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C79" w:rsidRDefault="006020FB" w:rsidP="00C4722A">
      <w:pPr>
        <w:ind w:left="-630"/>
        <w:jc w:val="both"/>
      </w:pPr>
      <w:r>
        <w:rPr>
          <w:noProof/>
          <w:lang w:bidi="ar-SA"/>
        </w:rPr>
        <w:drawing>
          <wp:inline distT="0" distB="0" distL="0" distR="0">
            <wp:extent cx="1927860" cy="831850"/>
            <wp:effectExtent l="19050" t="0" r="0" b="0"/>
            <wp:docPr id="1" name="Picture 1" descr="Logo fo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cover"/>
                    <pic:cNvPicPr>
                      <a:picLocks noChangeAspect="1" noChangeArrowheads="1"/>
                    </pic:cNvPicPr>
                  </pic:nvPicPr>
                  <pic:blipFill>
                    <a:blip r:embed="rId8" cstate="print"/>
                    <a:srcRect/>
                    <a:stretch>
                      <a:fillRect/>
                    </a:stretch>
                  </pic:blipFill>
                  <pic:spPr bwMode="auto">
                    <a:xfrm>
                      <a:off x="0" y="0"/>
                      <a:ext cx="1927860" cy="831850"/>
                    </a:xfrm>
                    <a:prstGeom prst="rect">
                      <a:avLst/>
                    </a:prstGeom>
                    <a:noFill/>
                    <a:ln w="9525">
                      <a:noFill/>
                      <a:miter lim="800000"/>
                      <a:headEnd/>
                      <a:tailEnd/>
                    </a:ln>
                  </pic:spPr>
                </pic:pic>
              </a:graphicData>
            </a:graphic>
          </wp:inline>
        </w:drawing>
      </w:r>
    </w:p>
    <w:tbl>
      <w:tblPr>
        <w:tblW w:w="11430" w:type="dxa"/>
        <w:tblInd w:w="-792" w:type="dxa"/>
        <w:tblLook w:val="01E0" w:firstRow="1" w:lastRow="1" w:firstColumn="1" w:lastColumn="1" w:noHBand="0" w:noVBand="0"/>
      </w:tblPr>
      <w:tblGrid>
        <w:gridCol w:w="270"/>
        <w:gridCol w:w="450"/>
        <w:gridCol w:w="10350"/>
        <w:gridCol w:w="360"/>
      </w:tblGrid>
      <w:tr w:rsidR="00A81C79" w:rsidRPr="001E639E" w:rsidTr="005B412E">
        <w:trPr>
          <w:gridAfter w:val="1"/>
          <w:wAfter w:w="360" w:type="dxa"/>
          <w:trHeight w:val="972"/>
        </w:trPr>
        <w:tc>
          <w:tcPr>
            <w:tcW w:w="270" w:type="dxa"/>
          </w:tcPr>
          <w:p w:rsidR="00A81C79" w:rsidRDefault="00A81C79" w:rsidP="00C4722A">
            <w:pPr>
              <w:tabs>
                <w:tab w:val="left" w:pos="0"/>
                <w:tab w:val="left" w:pos="720"/>
                <w:tab w:val="left" w:pos="1440"/>
                <w:tab w:val="left" w:pos="2160"/>
                <w:tab w:val="left" w:pos="2486"/>
                <w:tab w:val="left" w:pos="2880"/>
                <w:tab w:val="left" w:pos="3225"/>
                <w:tab w:val="left" w:pos="3600"/>
                <w:tab w:val="left" w:pos="4320"/>
                <w:tab w:val="left" w:pos="5040"/>
                <w:tab w:val="left" w:pos="5760"/>
                <w:tab w:val="left" w:pos="6480"/>
                <w:tab w:val="left" w:pos="7200"/>
                <w:tab w:val="left" w:pos="7920"/>
                <w:tab w:val="left" w:pos="8640"/>
                <w:tab w:val="left" w:pos="9360"/>
                <w:tab w:val="right" w:pos="11208"/>
                <w:tab w:val="left" w:pos="11520"/>
              </w:tabs>
              <w:suppressAutoHyphens/>
              <w:spacing w:line="240" w:lineRule="auto"/>
              <w:jc w:val="both"/>
              <w:rPr>
                <w:sz w:val="36"/>
              </w:rPr>
            </w:pPr>
          </w:p>
        </w:tc>
        <w:tc>
          <w:tcPr>
            <w:tcW w:w="10800" w:type="dxa"/>
            <w:gridSpan w:val="2"/>
            <w:vAlign w:val="center"/>
          </w:tcPr>
          <w:p w:rsidR="00A81C79" w:rsidRPr="00530555" w:rsidRDefault="00EC1C10" w:rsidP="00C4722A">
            <w:pPr>
              <w:tabs>
                <w:tab w:val="left" w:pos="54"/>
                <w:tab w:val="left" w:pos="252"/>
                <w:tab w:val="left" w:pos="720"/>
                <w:tab w:val="left" w:pos="1440"/>
                <w:tab w:val="left" w:pos="2160"/>
                <w:tab w:val="left" w:pos="2486"/>
                <w:tab w:val="left" w:pos="2880"/>
                <w:tab w:val="left" w:pos="3225"/>
                <w:tab w:val="left" w:pos="3600"/>
                <w:tab w:val="left" w:pos="4320"/>
                <w:tab w:val="left" w:pos="5040"/>
                <w:tab w:val="left" w:pos="5760"/>
                <w:tab w:val="left" w:pos="6480"/>
                <w:tab w:val="left" w:pos="7200"/>
                <w:tab w:val="left" w:pos="7920"/>
                <w:tab w:val="left" w:pos="8640"/>
                <w:tab w:val="left" w:pos="9360"/>
                <w:tab w:val="right" w:pos="11208"/>
                <w:tab w:val="left" w:pos="11520"/>
              </w:tabs>
              <w:suppressAutoHyphens/>
              <w:spacing w:after="0" w:line="240" w:lineRule="auto"/>
              <w:ind w:left="522"/>
              <w:jc w:val="both"/>
              <w:rPr>
                <w:b/>
                <w:color w:val="548DD4"/>
                <w:sz w:val="72"/>
                <w:szCs w:val="72"/>
              </w:rPr>
            </w:pPr>
            <w:r w:rsidRPr="00EC1C10">
              <w:rPr>
                <w:b/>
                <w:color w:val="548DD4"/>
                <w:sz w:val="72"/>
                <w:szCs w:val="72"/>
              </w:rPr>
              <w:t>H</w:t>
            </w:r>
            <w:r w:rsidR="00972911">
              <w:rPr>
                <w:b/>
                <w:color w:val="548DD4"/>
                <w:sz w:val="72"/>
                <w:szCs w:val="72"/>
              </w:rPr>
              <w:t>awaii’s Creative Industries</w:t>
            </w:r>
            <w:r>
              <w:rPr>
                <w:b/>
                <w:color w:val="548DD4"/>
                <w:sz w:val="72"/>
                <w:szCs w:val="72"/>
              </w:rPr>
              <w:t xml:space="preserve"> </w:t>
            </w:r>
          </w:p>
        </w:tc>
      </w:tr>
      <w:tr w:rsidR="00A81C79" w:rsidTr="005B412E">
        <w:trPr>
          <w:trHeight w:val="837"/>
        </w:trPr>
        <w:tc>
          <w:tcPr>
            <w:tcW w:w="720" w:type="dxa"/>
            <w:gridSpan w:val="2"/>
          </w:tcPr>
          <w:p w:rsidR="00A81C79" w:rsidRDefault="00E905F4" w:rsidP="00C4722A">
            <w:pPr>
              <w:tabs>
                <w:tab w:val="left" w:pos="0"/>
                <w:tab w:val="left" w:pos="54"/>
                <w:tab w:val="left" w:pos="720"/>
                <w:tab w:val="left" w:pos="1440"/>
                <w:tab w:val="left" w:pos="2160"/>
                <w:tab w:val="left" w:pos="2486"/>
                <w:tab w:val="left" w:pos="2880"/>
                <w:tab w:val="left" w:pos="3225"/>
                <w:tab w:val="left" w:pos="3600"/>
                <w:tab w:val="left" w:pos="4320"/>
                <w:tab w:val="left" w:pos="5040"/>
                <w:tab w:val="left" w:pos="5760"/>
                <w:tab w:val="left" w:pos="6480"/>
                <w:tab w:val="left" w:pos="7200"/>
                <w:tab w:val="left" w:pos="7920"/>
                <w:tab w:val="left" w:pos="8640"/>
                <w:tab w:val="left" w:pos="9360"/>
                <w:tab w:val="right" w:pos="11208"/>
                <w:tab w:val="left" w:pos="11520"/>
              </w:tabs>
              <w:suppressAutoHyphens/>
              <w:jc w:val="both"/>
              <w:rPr>
                <w:sz w:val="36"/>
              </w:rPr>
            </w:pPr>
            <w:r>
              <w:rPr>
                <w:b/>
                <w:noProof/>
                <w:color w:val="E36C0A"/>
                <w:sz w:val="80"/>
                <w:szCs w:val="80"/>
                <w:lang w:bidi="ar-SA"/>
              </w:rPr>
              <mc:AlternateContent>
                <mc:Choice Requires="wps">
                  <w:drawing>
                    <wp:anchor distT="0" distB="0" distL="114300" distR="114300" simplePos="0" relativeHeight="251642880" behindDoc="0" locked="0" layoutInCell="1" allowOverlap="1">
                      <wp:simplePos x="0" y="0"/>
                      <wp:positionH relativeFrom="column">
                        <wp:posOffset>81915</wp:posOffset>
                      </wp:positionH>
                      <wp:positionV relativeFrom="paragraph">
                        <wp:posOffset>80645</wp:posOffset>
                      </wp:positionV>
                      <wp:extent cx="6772910" cy="113030"/>
                      <wp:effectExtent l="0" t="0" r="27940" b="3937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910" cy="113030"/>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C8D4C" id="AutoShape 18" o:spid="_x0000_s1026" style="position:absolute;margin-left:6.45pt;margin-top:6.35pt;width:533.3pt;height: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" fillcolor="#9bbb59" stroked="f" strokeweight="0">
                      <v:fill color2="#74903b" focusposition=".5,.5" focussize="" focus="100%" type="gradientRadial"/>
                      <v:shadow on="t" color="#4e6128" offset="1pt"/>
                    </v:roundrect>
                  </w:pict>
                </mc:Fallback>
              </mc:AlternateContent>
            </w:r>
          </w:p>
        </w:tc>
        <w:tc>
          <w:tcPr>
            <w:tcW w:w="10710" w:type="dxa"/>
            <w:gridSpan w:val="2"/>
            <w:vAlign w:val="center"/>
          </w:tcPr>
          <w:p w:rsidR="00A81C79" w:rsidRPr="005B412E" w:rsidRDefault="00A81C79" w:rsidP="00C4722A">
            <w:pPr>
              <w:pStyle w:val="Heading6"/>
              <w:tabs>
                <w:tab w:val="left" w:pos="54"/>
              </w:tabs>
              <w:jc w:val="both"/>
              <w:rPr>
                <w:rFonts w:ascii="Times New Roman" w:hAnsi="Times New Roman"/>
                <w:b/>
                <w:i/>
                <w:color w:val="auto"/>
                <w:sz w:val="28"/>
                <w:szCs w:val="36"/>
              </w:rPr>
            </w:pPr>
          </w:p>
          <w:p w:rsidR="00A81C79" w:rsidRPr="005B412E" w:rsidRDefault="005B412E" w:rsidP="00C4722A">
            <w:pPr>
              <w:pStyle w:val="Heading6"/>
              <w:tabs>
                <w:tab w:val="left" w:pos="-108"/>
              </w:tabs>
              <w:jc w:val="both"/>
              <w:rPr>
                <w:rFonts w:ascii="Times New Roman" w:hAnsi="Times New Roman"/>
                <w:b/>
                <w:i/>
                <w:color w:val="auto"/>
                <w:sz w:val="36"/>
                <w:szCs w:val="36"/>
              </w:rPr>
            </w:pPr>
            <w:r w:rsidRPr="005B412E">
              <w:rPr>
                <w:rFonts w:ascii="Times New Roman" w:hAnsi="Times New Roman"/>
                <w:b/>
                <w:i/>
                <w:caps w:val="0"/>
                <w:color w:val="auto"/>
                <w:sz w:val="44"/>
                <w:szCs w:val="36"/>
              </w:rPr>
              <w:t>Update Report 201</w:t>
            </w:r>
            <w:r w:rsidR="00686849">
              <w:rPr>
                <w:rFonts w:ascii="Times New Roman" w:hAnsi="Times New Roman"/>
                <w:b/>
                <w:i/>
                <w:caps w:val="0"/>
                <w:color w:val="auto"/>
                <w:sz w:val="44"/>
                <w:szCs w:val="36"/>
              </w:rPr>
              <w:t>6</w:t>
            </w:r>
          </w:p>
        </w:tc>
      </w:tr>
    </w:tbl>
    <w:p w:rsidR="00D95997" w:rsidRDefault="00D95997" w:rsidP="00C4722A">
      <w:pPr>
        <w:pStyle w:val="BodyText3"/>
        <w:jc w:val="both"/>
        <w:rPr>
          <w:b/>
          <w:bCs/>
          <w:sz w:val="32"/>
          <w:szCs w:val="32"/>
        </w:rPr>
      </w:pPr>
    </w:p>
    <w:p w:rsidR="00A81C79" w:rsidRDefault="006020FB" w:rsidP="00C4722A">
      <w:pPr>
        <w:pStyle w:val="BodyText3"/>
        <w:ind w:left="-630"/>
        <w:jc w:val="both"/>
        <w:rPr>
          <w:b/>
          <w:bCs/>
          <w:sz w:val="32"/>
          <w:szCs w:val="32"/>
        </w:rPr>
      </w:pPr>
      <w:r>
        <w:rPr>
          <w:b/>
          <w:noProof/>
          <w:sz w:val="32"/>
          <w:szCs w:val="32"/>
        </w:rPr>
        <w:drawing>
          <wp:inline distT="0" distB="0" distL="0" distR="0" wp14:anchorId="1FFC1F28" wp14:editId="2643F3BC">
            <wp:extent cx="6694460" cy="3830041"/>
            <wp:effectExtent l="95250" t="38100" r="144490" b="94259"/>
            <wp:docPr id="2" name="Picture 2" descr="brochure-cover-cropp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ochure-cover-cropped.jpg"/>
                    <pic:cNvPicPr/>
                  </pic:nvPicPr>
                  <pic:blipFill>
                    <a:blip r:embed="rId9" cstate="print"/>
                    <a:stretch>
                      <a:fillRect/>
                    </a:stretch>
                  </pic:blipFill>
                  <pic:spPr>
                    <a:xfrm>
                      <a:off x="0" y="0"/>
                      <a:ext cx="6694460" cy="3830041"/>
                    </a:xfrm>
                    <a:prstGeom prst="rect">
                      <a:avLst/>
                    </a:prstGeom>
                    <a:effectLst>
                      <a:outerShdw blurRad="50800" dist="50800" dir="7800000" sx="102000" sy="102000" algn="l" rotWithShape="0">
                        <a:prstClr val="black">
                          <a:alpha val="40000"/>
                        </a:prstClr>
                      </a:outerShdw>
                    </a:effectLst>
                  </pic:spPr>
                </pic:pic>
              </a:graphicData>
            </a:graphic>
          </wp:inline>
        </w:drawing>
      </w:r>
    </w:p>
    <w:p w:rsidR="00A81C79" w:rsidRDefault="00A81C79" w:rsidP="00C4722A">
      <w:pPr>
        <w:pStyle w:val="BodyText3"/>
        <w:jc w:val="both"/>
        <w:rPr>
          <w:b/>
          <w:bCs/>
          <w:sz w:val="32"/>
          <w:szCs w:val="32"/>
        </w:rPr>
      </w:pPr>
    </w:p>
    <w:p w:rsidR="00A81C79" w:rsidRDefault="006020FB" w:rsidP="00C4722A">
      <w:pPr>
        <w:pStyle w:val="BodyText3"/>
        <w:jc w:val="both"/>
        <w:rPr>
          <w:b/>
          <w:bCs/>
          <w:sz w:val="32"/>
          <w:szCs w:val="32"/>
        </w:rPr>
      </w:pPr>
      <w:r>
        <w:rPr>
          <w:b/>
          <w:bCs/>
          <w:noProof/>
          <w:sz w:val="32"/>
          <w:szCs w:val="32"/>
        </w:rPr>
        <w:drawing>
          <wp:anchor distT="0" distB="0" distL="114300" distR="114300" simplePos="0" relativeHeight="251643904" behindDoc="1" locked="0" layoutInCell="1" allowOverlap="1" wp14:anchorId="6E9D7DF3" wp14:editId="2AF5B2D0">
            <wp:simplePos x="0" y="0"/>
            <wp:positionH relativeFrom="column">
              <wp:posOffset>-223520</wp:posOffset>
            </wp:positionH>
            <wp:positionV relativeFrom="paragraph">
              <wp:posOffset>181610</wp:posOffset>
            </wp:positionV>
            <wp:extent cx="1101090" cy="1220470"/>
            <wp:effectExtent l="19050" t="0" r="3810" b="0"/>
            <wp:wrapTight wrapText="bothSides">
              <wp:wrapPolygon edited="0">
                <wp:start x="-374" y="0"/>
                <wp:lineTo x="-374" y="21240"/>
                <wp:lineTo x="21675" y="21240"/>
                <wp:lineTo x="21675" y="0"/>
                <wp:lineTo x="-374" y="0"/>
              </wp:wrapPolygon>
            </wp:wrapTight>
            <wp:docPr id="98" name="Picture 5" descr="best-color-seal high r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color-seal high res copy"/>
                    <pic:cNvPicPr>
                      <a:picLocks noChangeAspect="1" noChangeArrowheads="1"/>
                    </pic:cNvPicPr>
                  </pic:nvPicPr>
                  <pic:blipFill>
                    <a:blip r:embed="rId10" cstate="print"/>
                    <a:srcRect/>
                    <a:stretch>
                      <a:fillRect/>
                    </a:stretch>
                  </pic:blipFill>
                  <pic:spPr bwMode="auto">
                    <a:xfrm>
                      <a:off x="0" y="0"/>
                      <a:ext cx="1101090" cy="1220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81C79" w:rsidRDefault="00A81C79" w:rsidP="00C4722A">
      <w:pPr>
        <w:pStyle w:val="BodyText3"/>
        <w:spacing w:after="240"/>
        <w:ind w:left="1080" w:right="-446"/>
        <w:jc w:val="both"/>
        <w:rPr>
          <w:b/>
          <w:bCs/>
          <w:sz w:val="32"/>
          <w:szCs w:val="32"/>
        </w:rPr>
      </w:pPr>
      <w:r>
        <w:rPr>
          <w:b/>
          <w:bCs/>
          <w:sz w:val="32"/>
          <w:szCs w:val="32"/>
        </w:rPr>
        <w:t>Department of Business, Economic Development and Tourism</w:t>
      </w:r>
    </w:p>
    <w:p w:rsidR="00A81C79" w:rsidRDefault="00DE404D" w:rsidP="00C4722A">
      <w:pPr>
        <w:pStyle w:val="BodyText3"/>
        <w:ind w:left="1080" w:right="-450"/>
        <w:jc w:val="both"/>
        <w:rPr>
          <w:b/>
          <w:bCs/>
          <w:sz w:val="32"/>
          <w:szCs w:val="32"/>
        </w:rPr>
      </w:pPr>
      <w:r>
        <w:rPr>
          <w:b/>
          <w:bCs/>
          <w:sz w:val="32"/>
          <w:szCs w:val="32"/>
        </w:rPr>
        <w:t>April</w:t>
      </w:r>
      <w:r w:rsidR="00A81C79">
        <w:rPr>
          <w:b/>
          <w:bCs/>
          <w:sz w:val="32"/>
          <w:szCs w:val="32"/>
        </w:rPr>
        <w:t xml:space="preserve"> 20</w:t>
      </w:r>
      <w:r w:rsidR="00D02D49">
        <w:rPr>
          <w:b/>
          <w:bCs/>
          <w:sz w:val="32"/>
          <w:szCs w:val="32"/>
        </w:rPr>
        <w:t>1</w:t>
      </w:r>
      <w:r w:rsidR="00686849">
        <w:rPr>
          <w:b/>
          <w:bCs/>
          <w:sz w:val="32"/>
          <w:szCs w:val="32"/>
        </w:rPr>
        <w:t>6</w:t>
      </w:r>
      <w:r w:rsidR="00A81C79">
        <w:rPr>
          <w:b/>
          <w:bCs/>
          <w:sz w:val="32"/>
          <w:szCs w:val="32"/>
        </w:rPr>
        <w:br w:type="page"/>
      </w:r>
    </w:p>
    <w:p w:rsidR="00A81C79" w:rsidRDefault="00A81C79" w:rsidP="00C4722A">
      <w:pPr>
        <w:pStyle w:val="BodyText3"/>
        <w:jc w:val="both"/>
        <w:rPr>
          <w:rFonts w:ascii="Cambria" w:hAnsi="Cambria"/>
          <w:bCs/>
          <w:sz w:val="24"/>
          <w:szCs w:val="24"/>
        </w:rPr>
      </w:pPr>
    </w:p>
    <w:p w:rsidR="00A81C79" w:rsidRPr="00F26FA0" w:rsidRDefault="00A81C79" w:rsidP="00C4722A">
      <w:pPr>
        <w:pStyle w:val="BodyText3"/>
        <w:jc w:val="both"/>
        <w:rPr>
          <w:bCs/>
          <w:sz w:val="22"/>
          <w:szCs w:val="32"/>
        </w:rPr>
      </w:pPr>
    </w:p>
    <w:p w:rsidR="00A81C79" w:rsidRPr="00F26FA0" w:rsidRDefault="006020FB" w:rsidP="00C4722A">
      <w:pPr>
        <w:pStyle w:val="BodyText3"/>
        <w:jc w:val="both"/>
        <w:rPr>
          <w:bCs/>
          <w:sz w:val="22"/>
          <w:szCs w:val="32"/>
        </w:rPr>
      </w:pPr>
      <w:r>
        <w:rPr>
          <w:noProof/>
          <w:sz w:val="22"/>
          <w:szCs w:val="32"/>
        </w:rPr>
        <w:drawing>
          <wp:inline distT="0" distB="0" distL="0" distR="0" wp14:anchorId="5DBE9560" wp14:editId="73755CAA">
            <wp:extent cx="2364105" cy="2306320"/>
            <wp:effectExtent l="19050" t="0" r="0" b="0"/>
            <wp:docPr id="3" name="Picture 1" descr="rea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logo.gif"/>
                    <pic:cNvPicPr>
                      <a:picLocks noChangeAspect="1" noChangeArrowheads="1"/>
                    </pic:cNvPicPr>
                  </pic:nvPicPr>
                  <pic:blipFill>
                    <a:blip r:embed="rId11" cstate="print"/>
                    <a:srcRect/>
                    <a:stretch>
                      <a:fillRect/>
                    </a:stretch>
                  </pic:blipFill>
                  <pic:spPr bwMode="auto">
                    <a:xfrm>
                      <a:off x="0" y="0"/>
                      <a:ext cx="2364105" cy="2306320"/>
                    </a:xfrm>
                    <a:prstGeom prst="rect">
                      <a:avLst/>
                    </a:prstGeom>
                    <a:noFill/>
                    <a:ln w="9525">
                      <a:noFill/>
                      <a:miter lim="800000"/>
                      <a:headEnd/>
                      <a:tailEnd/>
                    </a:ln>
                  </pic:spPr>
                </pic:pic>
              </a:graphicData>
            </a:graphic>
          </wp:inline>
        </w:drawing>
      </w:r>
    </w:p>
    <w:p w:rsidR="00A81C79" w:rsidRDefault="00A81C79" w:rsidP="00C4722A">
      <w:pPr>
        <w:pStyle w:val="BodyText3"/>
        <w:jc w:val="both"/>
        <w:rPr>
          <w:bCs/>
          <w:sz w:val="22"/>
          <w:szCs w:val="32"/>
        </w:rPr>
      </w:pPr>
    </w:p>
    <w:p w:rsidR="00A81C79" w:rsidRDefault="00A81C79" w:rsidP="00C4722A">
      <w:pPr>
        <w:pStyle w:val="BodyText3"/>
        <w:jc w:val="both"/>
        <w:rPr>
          <w:bCs/>
          <w:sz w:val="22"/>
          <w:szCs w:val="32"/>
        </w:rPr>
      </w:pPr>
    </w:p>
    <w:p w:rsidR="001A0A31" w:rsidRDefault="001A0A31" w:rsidP="00C4722A">
      <w:pPr>
        <w:pStyle w:val="BodyText3"/>
        <w:jc w:val="both"/>
        <w:rPr>
          <w:bCs/>
          <w:sz w:val="22"/>
          <w:szCs w:val="32"/>
        </w:rPr>
      </w:pPr>
    </w:p>
    <w:p w:rsidR="001A0A31" w:rsidRDefault="001A0A31" w:rsidP="00C4722A">
      <w:pPr>
        <w:pStyle w:val="BodyText3"/>
        <w:jc w:val="both"/>
        <w:rPr>
          <w:bCs/>
          <w:sz w:val="22"/>
          <w:szCs w:val="32"/>
        </w:rPr>
      </w:pPr>
    </w:p>
    <w:p w:rsidR="001707D8" w:rsidRDefault="00B71D8A" w:rsidP="00C4722A">
      <w:pPr>
        <w:pStyle w:val="BodyText3"/>
        <w:jc w:val="both"/>
        <w:rPr>
          <w:bCs/>
          <w:sz w:val="22"/>
          <w:szCs w:val="32"/>
        </w:rPr>
      </w:pPr>
      <w:r>
        <w:rPr>
          <w:bCs/>
          <w:noProof/>
          <w:sz w:val="22"/>
          <w:szCs w:val="32"/>
        </w:rPr>
        <w:drawing>
          <wp:anchor distT="0" distB="0" distL="114300" distR="114300" simplePos="0" relativeHeight="251677696" behindDoc="0" locked="0" layoutInCell="1" allowOverlap="1" wp14:anchorId="680F4F57" wp14:editId="2E63A428">
            <wp:simplePos x="0" y="0"/>
            <wp:positionH relativeFrom="margin">
              <wp:align>right</wp:align>
            </wp:positionH>
            <wp:positionV relativeFrom="paragraph">
              <wp:posOffset>224155</wp:posOffset>
            </wp:positionV>
            <wp:extent cx="3056890" cy="2058035"/>
            <wp:effectExtent l="0" t="0" r="0" b="0"/>
            <wp:wrapThrough wrapText="bothSides">
              <wp:wrapPolygon edited="0">
                <wp:start x="0" y="0"/>
                <wp:lineTo x="0" y="21393"/>
                <wp:lineTo x="21403" y="21393"/>
                <wp:lineTo x="2140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 higher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6890" cy="2058035"/>
                    </a:xfrm>
                    <a:prstGeom prst="rect">
                      <a:avLst/>
                    </a:prstGeom>
                  </pic:spPr>
                </pic:pic>
              </a:graphicData>
            </a:graphic>
            <wp14:sizeRelH relativeFrom="page">
              <wp14:pctWidth>0</wp14:pctWidth>
            </wp14:sizeRelH>
            <wp14:sizeRelV relativeFrom="page">
              <wp14:pctHeight>0</wp14:pctHeight>
            </wp14:sizeRelV>
          </wp:anchor>
        </w:drawing>
      </w:r>
    </w:p>
    <w:p w:rsidR="001A0A31" w:rsidRDefault="00B71D8A" w:rsidP="00C4722A">
      <w:pPr>
        <w:pStyle w:val="BodyText3"/>
        <w:jc w:val="both"/>
        <w:rPr>
          <w:bCs/>
          <w:sz w:val="22"/>
          <w:szCs w:val="32"/>
        </w:rPr>
      </w:pPr>
      <w:r>
        <w:rPr>
          <w:bCs/>
          <w:noProof/>
          <w:sz w:val="22"/>
          <w:szCs w:val="32"/>
        </w:rPr>
        <w:drawing>
          <wp:anchor distT="0" distB="0" distL="114300" distR="114300" simplePos="0" relativeHeight="251678720" behindDoc="0" locked="0" layoutInCell="1" allowOverlap="1" wp14:anchorId="415680EC" wp14:editId="2E9CA272">
            <wp:simplePos x="0" y="0"/>
            <wp:positionH relativeFrom="margin">
              <wp:align>left</wp:align>
            </wp:positionH>
            <wp:positionV relativeFrom="paragraph">
              <wp:posOffset>183515</wp:posOffset>
            </wp:positionV>
            <wp:extent cx="2690495" cy="1916430"/>
            <wp:effectExtent l="0" t="0" r="0" b="7620"/>
            <wp:wrapThrough wrapText="bothSides">
              <wp:wrapPolygon edited="0">
                <wp:start x="0" y="0"/>
                <wp:lineTo x="0" y="21471"/>
                <wp:lineTo x="21411" y="21471"/>
                <wp:lineTo x="2141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0495" cy="1916430"/>
                    </a:xfrm>
                    <a:prstGeom prst="rect">
                      <a:avLst/>
                    </a:prstGeom>
                    <a:noFill/>
                  </pic:spPr>
                </pic:pic>
              </a:graphicData>
            </a:graphic>
            <wp14:sizeRelH relativeFrom="page">
              <wp14:pctWidth>0</wp14:pctWidth>
            </wp14:sizeRelH>
            <wp14:sizeRelV relativeFrom="page">
              <wp14:pctHeight>0</wp14:pctHeight>
            </wp14:sizeRelV>
          </wp:anchor>
        </w:drawing>
      </w:r>
    </w:p>
    <w:p w:rsidR="001A0A31" w:rsidRDefault="001A0A31" w:rsidP="00C4722A">
      <w:pPr>
        <w:pStyle w:val="BodyText3"/>
        <w:jc w:val="both"/>
        <w:rPr>
          <w:bCs/>
          <w:sz w:val="22"/>
          <w:szCs w:val="32"/>
        </w:rPr>
      </w:pPr>
    </w:p>
    <w:p w:rsidR="001A0A31" w:rsidRDefault="001A0A31" w:rsidP="00C4722A">
      <w:pPr>
        <w:pStyle w:val="BodyText3"/>
        <w:jc w:val="both"/>
        <w:rPr>
          <w:bCs/>
          <w:sz w:val="22"/>
          <w:szCs w:val="32"/>
        </w:rPr>
      </w:pPr>
    </w:p>
    <w:p w:rsidR="001A0A31" w:rsidRDefault="001A0A31" w:rsidP="00C4722A">
      <w:pPr>
        <w:pStyle w:val="BodyText3"/>
        <w:jc w:val="both"/>
        <w:rPr>
          <w:bCs/>
          <w:sz w:val="22"/>
          <w:szCs w:val="32"/>
        </w:rPr>
      </w:pPr>
    </w:p>
    <w:p w:rsidR="001A0A31" w:rsidRDefault="001A0A31" w:rsidP="00C4722A">
      <w:pPr>
        <w:pStyle w:val="BodyText3"/>
        <w:jc w:val="both"/>
        <w:rPr>
          <w:bCs/>
          <w:sz w:val="22"/>
          <w:szCs w:val="32"/>
        </w:rPr>
      </w:pPr>
    </w:p>
    <w:p w:rsidR="001A0A31" w:rsidRDefault="001A0A31" w:rsidP="00C4722A">
      <w:pPr>
        <w:pStyle w:val="BodyText3"/>
        <w:jc w:val="both"/>
        <w:rPr>
          <w:bCs/>
          <w:sz w:val="22"/>
          <w:szCs w:val="32"/>
        </w:rPr>
      </w:pPr>
    </w:p>
    <w:p w:rsidR="001A0A31" w:rsidRDefault="001A0A31" w:rsidP="00C4722A">
      <w:pPr>
        <w:pStyle w:val="BodyText3"/>
        <w:jc w:val="both"/>
        <w:rPr>
          <w:bCs/>
          <w:sz w:val="22"/>
          <w:szCs w:val="32"/>
        </w:rPr>
      </w:pPr>
    </w:p>
    <w:p w:rsidR="001A0A31" w:rsidRPr="00F26FA0" w:rsidRDefault="001A0A31" w:rsidP="00C4722A">
      <w:pPr>
        <w:pStyle w:val="BodyText3"/>
        <w:jc w:val="both"/>
        <w:rPr>
          <w:bCs/>
          <w:sz w:val="22"/>
          <w:szCs w:val="32"/>
        </w:rPr>
      </w:pPr>
    </w:p>
    <w:p w:rsidR="00A81C79" w:rsidRPr="00ED6117" w:rsidRDefault="00A81C79" w:rsidP="00C4722A">
      <w:pPr>
        <w:pStyle w:val="BodyText3"/>
        <w:jc w:val="both"/>
        <w:rPr>
          <w:b/>
          <w:bCs/>
          <w:sz w:val="28"/>
          <w:szCs w:val="32"/>
        </w:rPr>
      </w:pPr>
      <w:r w:rsidRPr="00ED6117">
        <w:rPr>
          <w:b/>
          <w:bCs/>
          <w:sz w:val="28"/>
          <w:szCs w:val="32"/>
        </w:rPr>
        <w:t xml:space="preserve">Hawaii Department of Business, Economic Development &amp; </w:t>
      </w:r>
      <w:r w:rsidR="000F6688">
        <w:rPr>
          <w:b/>
          <w:bCs/>
          <w:sz w:val="28"/>
          <w:szCs w:val="32"/>
        </w:rPr>
        <w:t>T</w:t>
      </w:r>
      <w:r w:rsidRPr="00ED6117">
        <w:rPr>
          <w:b/>
          <w:bCs/>
          <w:sz w:val="28"/>
          <w:szCs w:val="32"/>
        </w:rPr>
        <w:t>ourism</w:t>
      </w:r>
    </w:p>
    <w:p w:rsidR="00A81C79" w:rsidRPr="004A5273" w:rsidRDefault="00DE404D" w:rsidP="00C4722A">
      <w:pPr>
        <w:pStyle w:val="BodyText3"/>
        <w:tabs>
          <w:tab w:val="left" w:pos="1928"/>
        </w:tabs>
        <w:jc w:val="both"/>
        <w:rPr>
          <w:b/>
          <w:bCs/>
          <w:sz w:val="24"/>
          <w:szCs w:val="32"/>
        </w:rPr>
      </w:pPr>
      <w:r>
        <w:rPr>
          <w:b/>
          <w:bCs/>
          <w:sz w:val="24"/>
          <w:szCs w:val="32"/>
        </w:rPr>
        <w:t>April</w:t>
      </w:r>
      <w:r w:rsidR="00D87164">
        <w:rPr>
          <w:b/>
          <w:bCs/>
          <w:sz w:val="24"/>
          <w:szCs w:val="32"/>
        </w:rPr>
        <w:t xml:space="preserve"> </w:t>
      </w:r>
      <w:r w:rsidR="00B90826">
        <w:rPr>
          <w:b/>
          <w:bCs/>
          <w:sz w:val="24"/>
          <w:szCs w:val="32"/>
        </w:rPr>
        <w:t>201</w:t>
      </w:r>
      <w:r w:rsidR="00686849">
        <w:rPr>
          <w:b/>
          <w:bCs/>
          <w:sz w:val="24"/>
          <w:szCs w:val="32"/>
        </w:rPr>
        <w:t>6</w:t>
      </w:r>
      <w:r w:rsidR="00686849">
        <w:rPr>
          <w:b/>
          <w:bCs/>
          <w:sz w:val="24"/>
          <w:szCs w:val="32"/>
        </w:rPr>
        <w:tab/>
      </w:r>
    </w:p>
    <w:p w:rsidR="00A81C79" w:rsidRDefault="00A81C79" w:rsidP="00C4722A">
      <w:pPr>
        <w:pStyle w:val="BodyText3"/>
        <w:spacing w:before="360"/>
        <w:jc w:val="both"/>
        <w:rPr>
          <w:b/>
          <w:bCs/>
          <w:sz w:val="32"/>
          <w:szCs w:val="32"/>
        </w:rPr>
      </w:pPr>
    </w:p>
    <w:p w:rsidR="00A4071F" w:rsidRPr="000F3EBB" w:rsidRDefault="00A4071F" w:rsidP="006A0061">
      <w:pPr>
        <w:jc w:val="center"/>
        <w:rPr>
          <w:b/>
          <w:color w:val="548DD4"/>
          <w:sz w:val="32"/>
        </w:rPr>
      </w:pPr>
      <w:r w:rsidRPr="000F3EBB">
        <w:rPr>
          <w:b/>
          <w:color w:val="548DD4"/>
          <w:sz w:val="32"/>
        </w:rPr>
        <w:t>Table of Contents</w:t>
      </w:r>
    </w:p>
    <w:p w:rsidR="00A4071F" w:rsidRDefault="00EB261C" w:rsidP="00C4722A">
      <w:pPr>
        <w:tabs>
          <w:tab w:val="left" w:pos="1440"/>
          <w:tab w:val="left" w:pos="8910"/>
        </w:tabs>
        <w:spacing w:after="0"/>
        <w:ind w:left="990" w:right="810"/>
        <w:jc w:val="both"/>
      </w:pPr>
      <w:r>
        <w:t>EXECUTIVE SUMMARY</w:t>
      </w:r>
      <w:r>
        <w:tab/>
        <w:t>5</w:t>
      </w:r>
    </w:p>
    <w:p w:rsidR="005B412E" w:rsidRDefault="005B412E" w:rsidP="00C4722A">
      <w:pPr>
        <w:tabs>
          <w:tab w:val="left" w:pos="1440"/>
        </w:tabs>
        <w:spacing w:after="0"/>
        <w:ind w:left="990" w:right="810"/>
        <w:jc w:val="both"/>
      </w:pPr>
    </w:p>
    <w:p w:rsidR="00A4071F" w:rsidRDefault="00A4071F" w:rsidP="00C4722A">
      <w:pPr>
        <w:numPr>
          <w:ilvl w:val="0"/>
          <w:numId w:val="4"/>
        </w:numPr>
        <w:tabs>
          <w:tab w:val="left" w:pos="1440"/>
          <w:tab w:val="left" w:pos="8910"/>
        </w:tabs>
        <w:spacing w:after="0"/>
        <w:ind w:left="990" w:right="810" w:hanging="360"/>
        <w:jc w:val="both"/>
      </w:pPr>
      <w:r>
        <w:t>INTRODUCTION</w:t>
      </w:r>
      <w:r w:rsidR="00873F76">
        <w:tab/>
      </w:r>
      <w:r w:rsidR="00EB261C">
        <w:t>11</w:t>
      </w:r>
    </w:p>
    <w:p w:rsidR="005B412E" w:rsidRDefault="00AB0B3C" w:rsidP="00C4722A">
      <w:pPr>
        <w:tabs>
          <w:tab w:val="left" w:pos="1440"/>
          <w:tab w:val="left" w:pos="8910"/>
        </w:tabs>
        <w:spacing w:after="0"/>
        <w:ind w:left="990" w:right="810"/>
        <w:jc w:val="both"/>
      </w:pPr>
      <w:r>
        <w:tab/>
        <w:t>T</w:t>
      </w:r>
      <w:r w:rsidR="00BE5995">
        <w:t>he Definition of the Creative Sector</w:t>
      </w:r>
      <w:r w:rsidR="00BE5995">
        <w:tab/>
      </w:r>
      <w:r w:rsidR="00EB261C">
        <w:t>11</w:t>
      </w:r>
    </w:p>
    <w:p w:rsidR="00BE5995" w:rsidRDefault="00BE5995" w:rsidP="00C4722A">
      <w:pPr>
        <w:tabs>
          <w:tab w:val="left" w:pos="1440"/>
          <w:tab w:val="left" w:pos="8910"/>
        </w:tabs>
        <w:spacing w:after="0"/>
        <w:ind w:left="990" w:right="810"/>
        <w:jc w:val="both"/>
      </w:pPr>
      <w:r>
        <w:tab/>
        <w:t>Data Source</w:t>
      </w:r>
      <w:r w:rsidR="00B972ED">
        <w:t>s</w:t>
      </w:r>
      <w:r>
        <w:tab/>
      </w:r>
      <w:r w:rsidR="00EB261C">
        <w:t>13</w:t>
      </w:r>
    </w:p>
    <w:p w:rsidR="00BE5995" w:rsidRDefault="00BE5995" w:rsidP="00C4722A">
      <w:pPr>
        <w:tabs>
          <w:tab w:val="left" w:pos="1440"/>
          <w:tab w:val="left" w:pos="8910"/>
        </w:tabs>
        <w:spacing w:after="0"/>
        <w:ind w:left="990" w:right="810"/>
        <w:jc w:val="both"/>
      </w:pPr>
    </w:p>
    <w:p w:rsidR="005B412E" w:rsidRDefault="00BE5995" w:rsidP="00C4722A">
      <w:pPr>
        <w:numPr>
          <w:ilvl w:val="0"/>
          <w:numId w:val="4"/>
        </w:numPr>
        <w:tabs>
          <w:tab w:val="left" w:pos="1440"/>
          <w:tab w:val="left" w:pos="8910"/>
        </w:tabs>
        <w:spacing w:after="0"/>
        <w:ind w:left="990" w:right="810" w:hanging="360"/>
        <w:jc w:val="both"/>
      </w:pPr>
      <w:r>
        <w:t>OVERVIEW OF HAWAII’S CREATIVE INDUSTRIES PORTFOLIO</w:t>
      </w:r>
      <w:r>
        <w:tab/>
      </w:r>
      <w:r w:rsidR="00B972ED">
        <w:t>1</w:t>
      </w:r>
      <w:r w:rsidR="00EB261C">
        <w:t>4</w:t>
      </w:r>
    </w:p>
    <w:p w:rsidR="00BE5995" w:rsidRDefault="00BE5995" w:rsidP="00C4722A">
      <w:pPr>
        <w:tabs>
          <w:tab w:val="left" w:pos="1440"/>
          <w:tab w:val="left" w:pos="8910"/>
        </w:tabs>
        <w:spacing w:after="0"/>
        <w:ind w:firstLine="1440"/>
        <w:jc w:val="both"/>
      </w:pPr>
      <w:r w:rsidRPr="00BE5995">
        <w:t xml:space="preserve">Creative </w:t>
      </w:r>
      <w:r w:rsidR="00C30BE9">
        <w:t xml:space="preserve">Sector Job </w:t>
      </w:r>
      <w:r w:rsidRPr="00BE5995">
        <w:t>Growth</w:t>
      </w:r>
      <w:r>
        <w:tab/>
      </w:r>
      <w:r w:rsidR="00B972ED">
        <w:t>1</w:t>
      </w:r>
      <w:r w:rsidR="00EB261C">
        <w:t>5</w:t>
      </w:r>
    </w:p>
    <w:p w:rsidR="00BE5995" w:rsidRDefault="00BE5995" w:rsidP="00C4722A">
      <w:pPr>
        <w:pStyle w:val="ListParagraph"/>
        <w:tabs>
          <w:tab w:val="left" w:pos="1440"/>
          <w:tab w:val="left" w:pos="8910"/>
        </w:tabs>
        <w:spacing w:after="0"/>
        <w:ind w:left="0" w:firstLine="1440"/>
        <w:contextualSpacing w:val="0"/>
        <w:jc w:val="both"/>
      </w:pPr>
      <w:r w:rsidRPr="00BE5995">
        <w:t>National Competitiveness of the Creative Sector</w:t>
      </w:r>
      <w:r w:rsidR="00B972ED">
        <w:tab/>
        <w:t>1</w:t>
      </w:r>
      <w:r w:rsidR="00EB261C">
        <w:t>8</w:t>
      </w:r>
    </w:p>
    <w:p w:rsidR="00BE5995" w:rsidRDefault="00BE5995" w:rsidP="00C4722A">
      <w:pPr>
        <w:pStyle w:val="ListParagraph"/>
        <w:tabs>
          <w:tab w:val="left" w:pos="1440"/>
          <w:tab w:val="left" w:pos="8910"/>
        </w:tabs>
        <w:spacing w:after="0"/>
        <w:ind w:left="0" w:firstLine="1440"/>
        <w:contextualSpacing w:val="0"/>
        <w:jc w:val="both"/>
      </w:pPr>
      <w:r>
        <w:t xml:space="preserve">Industry Concentration – </w:t>
      </w:r>
      <w:r w:rsidR="00B972ED">
        <w:t>Hawaii’s Creative Specialties</w:t>
      </w:r>
      <w:r w:rsidR="00B972ED">
        <w:tab/>
        <w:t>1</w:t>
      </w:r>
      <w:r w:rsidR="00EB261C">
        <w:t>9</w:t>
      </w:r>
    </w:p>
    <w:p w:rsidR="00BE5995" w:rsidRDefault="00AB0B3C" w:rsidP="00C4722A">
      <w:pPr>
        <w:pStyle w:val="ListParagraph"/>
        <w:tabs>
          <w:tab w:val="left" w:pos="1440"/>
          <w:tab w:val="left" w:pos="8910"/>
        </w:tabs>
        <w:spacing w:after="0"/>
        <w:ind w:left="0" w:firstLine="1440"/>
        <w:contextualSpacing w:val="0"/>
        <w:jc w:val="both"/>
      </w:pPr>
      <w:r>
        <w:t>Performance Map Framework:  I</w:t>
      </w:r>
      <w:r w:rsidR="00BE5995">
        <w:t>dentifying Emerging Creative Industri</w:t>
      </w:r>
      <w:r w:rsidR="00EB261C">
        <w:t>es</w:t>
      </w:r>
      <w:r w:rsidR="00EB261C">
        <w:tab/>
        <w:t>21</w:t>
      </w:r>
    </w:p>
    <w:p w:rsidR="00BE5995" w:rsidRDefault="00BE5995" w:rsidP="00C4722A">
      <w:pPr>
        <w:tabs>
          <w:tab w:val="left" w:pos="1440"/>
          <w:tab w:val="left" w:pos="8910"/>
        </w:tabs>
        <w:spacing w:after="0"/>
        <w:ind w:firstLine="1440"/>
        <w:jc w:val="both"/>
      </w:pPr>
    </w:p>
    <w:p w:rsidR="00763025" w:rsidRDefault="00BE5995" w:rsidP="00C4722A">
      <w:pPr>
        <w:pStyle w:val="ListParagraph"/>
        <w:numPr>
          <w:ilvl w:val="0"/>
          <w:numId w:val="4"/>
        </w:numPr>
        <w:tabs>
          <w:tab w:val="left" w:pos="1440"/>
          <w:tab w:val="left" w:pos="8910"/>
        </w:tabs>
        <w:spacing w:after="0"/>
        <w:ind w:right="540" w:hanging="450"/>
        <w:jc w:val="both"/>
      </w:pPr>
      <w:r>
        <w:t>CREATIVE I</w:t>
      </w:r>
      <w:r w:rsidR="0005043E">
        <w:t>NDUSTRY PORTFOLIO PERFORMANCE</w:t>
      </w:r>
      <w:r w:rsidR="0005043E">
        <w:tab/>
      </w:r>
      <w:r w:rsidR="00703FED">
        <w:t>2</w:t>
      </w:r>
      <w:r w:rsidR="00EB261C">
        <w:t>3</w:t>
      </w:r>
    </w:p>
    <w:p w:rsidR="00BE5995" w:rsidRDefault="00BE5995" w:rsidP="00C4722A">
      <w:pPr>
        <w:pStyle w:val="ListParagraph"/>
        <w:tabs>
          <w:tab w:val="left" w:pos="1440"/>
          <w:tab w:val="left" w:pos="8910"/>
        </w:tabs>
        <w:spacing w:after="0"/>
        <w:ind w:left="1080" w:right="540" w:firstLine="360"/>
        <w:jc w:val="both"/>
      </w:pPr>
      <w:r>
        <w:t>High Perfor</w:t>
      </w:r>
      <w:r w:rsidR="0005043E">
        <w:t>ming Creative Industry Groups</w:t>
      </w:r>
      <w:r w:rsidR="0005043E">
        <w:tab/>
      </w:r>
      <w:r w:rsidR="00703FED">
        <w:t>2</w:t>
      </w:r>
      <w:r w:rsidR="00EB261C">
        <w:t>3</w:t>
      </w:r>
    </w:p>
    <w:p w:rsidR="00BE5995" w:rsidRDefault="00BE5995" w:rsidP="00C4722A">
      <w:pPr>
        <w:pStyle w:val="ListParagraph"/>
        <w:tabs>
          <w:tab w:val="left" w:pos="1440"/>
          <w:tab w:val="left" w:pos="8910"/>
        </w:tabs>
        <w:spacing w:after="0"/>
        <w:ind w:left="1080" w:right="540" w:firstLine="360"/>
        <w:jc w:val="both"/>
      </w:pPr>
      <w:r>
        <w:t>Other Cre</w:t>
      </w:r>
      <w:r w:rsidR="0005043E">
        <w:t>ative Industries’ Performance</w:t>
      </w:r>
      <w:r w:rsidR="0005043E">
        <w:tab/>
      </w:r>
      <w:r w:rsidR="00703FED">
        <w:t>2</w:t>
      </w:r>
      <w:r w:rsidR="00EB261C">
        <w:t>4</w:t>
      </w:r>
    </w:p>
    <w:p w:rsidR="00BE5995" w:rsidRDefault="0005043E" w:rsidP="00C4722A">
      <w:pPr>
        <w:pStyle w:val="ListParagraph"/>
        <w:tabs>
          <w:tab w:val="left" w:pos="1440"/>
          <w:tab w:val="left" w:pos="8910"/>
        </w:tabs>
        <w:spacing w:after="0"/>
        <w:ind w:left="1080" w:right="540" w:firstLine="360"/>
        <w:jc w:val="both"/>
      </w:pPr>
      <w:r>
        <w:t>Hard-To-Measure Activities</w:t>
      </w:r>
      <w:r>
        <w:tab/>
      </w:r>
      <w:r w:rsidR="00703FED">
        <w:t>2</w:t>
      </w:r>
      <w:r w:rsidR="00EB261C">
        <w:t>4</w:t>
      </w:r>
    </w:p>
    <w:p w:rsidR="00BE5995" w:rsidRDefault="00BE5995" w:rsidP="00C4722A">
      <w:pPr>
        <w:pStyle w:val="ListParagraph"/>
        <w:tabs>
          <w:tab w:val="left" w:pos="1440"/>
          <w:tab w:val="left" w:pos="8910"/>
        </w:tabs>
        <w:spacing w:after="0"/>
        <w:ind w:left="1080" w:right="540" w:firstLine="360"/>
        <w:jc w:val="both"/>
      </w:pPr>
    </w:p>
    <w:p w:rsidR="00D95997" w:rsidRDefault="0077565C" w:rsidP="00C4722A">
      <w:pPr>
        <w:pStyle w:val="ListParagraph"/>
        <w:numPr>
          <w:ilvl w:val="0"/>
          <w:numId w:val="4"/>
        </w:numPr>
        <w:tabs>
          <w:tab w:val="left" w:pos="1440"/>
          <w:tab w:val="left" w:pos="8910"/>
        </w:tabs>
        <w:spacing w:after="0"/>
        <w:ind w:right="540" w:hanging="450"/>
        <w:jc w:val="both"/>
      </w:pPr>
      <w:r>
        <w:t>CREATIVE I</w:t>
      </w:r>
      <w:r w:rsidR="0005043E">
        <w:t>NDUSTRY PERFORMANCE BY COUNTY</w:t>
      </w:r>
      <w:r w:rsidR="0005043E">
        <w:tab/>
      </w:r>
      <w:r w:rsidR="00703FED">
        <w:t>2</w:t>
      </w:r>
      <w:r w:rsidR="00EB261C">
        <w:t>5</w:t>
      </w:r>
    </w:p>
    <w:p w:rsidR="00D95997" w:rsidRDefault="0005043E" w:rsidP="00C4722A">
      <w:pPr>
        <w:tabs>
          <w:tab w:val="left" w:pos="1440"/>
          <w:tab w:val="left" w:pos="8910"/>
        </w:tabs>
        <w:spacing w:after="0"/>
        <w:ind w:left="1440" w:right="540"/>
        <w:jc w:val="both"/>
      </w:pPr>
      <w:r>
        <w:t>City &amp; County of Honolulu</w:t>
      </w:r>
      <w:r>
        <w:tab/>
      </w:r>
      <w:r w:rsidR="00703FED">
        <w:t>2</w:t>
      </w:r>
      <w:r w:rsidR="00EB261C">
        <w:t>5</w:t>
      </w:r>
    </w:p>
    <w:p w:rsidR="00703FED" w:rsidRDefault="00703FED" w:rsidP="00C4722A">
      <w:pPr>
        <w:tabs>
          <w:tab w:val="left" w:pos="1440"/>
          <w:tab w:val="left" w:pos="8910"/>
        </w:tabs>
        <w:spacing w:after="0"/>
        <w:ind w:left="1440" w:right="540"/>
        <w:jc w:val="both"/>
      </w:pPr>
      <w:r>
        <w:t>Hawaii County</w:t>
      </w:r>
      <w:r>
        <w:tab/>
        <w:t>2</w:t>
      </w:r>
      <w:r w:rsidR="00EB261C">
        <w:t>6</w:t>
      </w:r>
    </w:p>
    <w:p w:rsidR="0077565C" w:rsidRDefault="0005043E" w:rsidP="00C4722A">
      <w:pPr>
        <w:tabs>
          <w:tab w:val="left" w:pos="1440"/>
          <w:tab w:val="left" w:pos="8910"/>
        </w:tabs>
        <w:spacing w:after="0"/>
        <w:ind w:left="1440" w:right="540"/>
        <w:jc w:val="both"/>
      </w:pPr>
      <w:r>
        <w:t>Maui County</w:t>
      </w:r>
      <w:r>
        <w:tab/>
      </w:r>
      <w:r w:rsidR="00703FED">
        <w:t>2</w:t>
      </w:r>
      <w:r w:rsidR="00EB261C">
        <w:t>8</w:t>
      </w:r>
    </w:p>
    <w:p w:rsidR="0077565C" w:rsidRDefault="0077565C" w:rsidP="00C4722A">
      <w:pPr>
        <w:tabs>
          <w:tab w:val="left" w:pos="1440"/>
          <w:tab w:val="left" w:pos="8910"/>
        </w:tabs>
        <w:spacing w:after="0"/>
        <w:ind w:left="1440" w:right="540"/>
        <w:jc w:val="both"/>
      </w:pPr>
      <w:r>
        <w:t>Ka</w:t>
      </w:r>
      <w:r w:rsidR="0005043E">
        <w:t>uai County</w:t>
      </w:r>
      <w:r w:rsidR="0005043E">
        <w:tab/>
      </w:r>
      <w:r w:rsidR="00703FED">
        <w:t>2</w:t>
      </w:r>
      <w:r w:rsidR="00EB261C">
        <w:t>9</w:t>
      </w:r>
    </w:p>
    <w:p w:rsidR="00855FD6" w:rsidRDefault="00855FD6" w:rsidP="00C4722A">
      <w:pPr>
        <w:pStyle w:val="ListParagraph"/>
        <w:tabs>
          <w:tab w:val="left" w:pos="1440"/>
          <w:tab w:val="left" w:pos="8910"/>
        </w:tabs>
        <w:spacing w:after="0"/>
        <w:ind w:left="1080"/>
        <w:jc w:val="both"/>
      </w:pPr>
    </w:p>
    <w:p w:rsidR="00D95997" w:rsidRDefault="0077565C" w:rsidP="00C4722A">
      <w:pPr>
        <w:pStyle w:val="ListParagraph"/>
        <w:numPr>
          <w:ilvl w:val="0"/>
          <w:numId w:val="4"/>
        </w:numPr>
        <w:tabs>
          <w:tab w:val="left" w:pos="1440"/>
          <w:tab w:val="left" w:pos="8910"/>
        </w:tabs>
        <w:spacing w:after="0"/>
        <w:ind w:hanging="360"/>
        <w:jc w:val="both"/>
      </w:pPr>
      <w:r>
        <w:t>CREATIVE INDUST</w:t>
      </w:r>
      <w:r w:rsidR="0005043E">
        <w:t>RY PERFO</w:t>
      </w:r>
      <w:r w:rsidR="00EB261C">
        <w:t>RMANCE BY MAJOR GROUP</w:t>
      </w:r>
      <w:r w:rsidR="00EB261C">
        <w:tab/>
        <w:t>31</w:t>
      </w:r>
    </w:p>
    <w:p w:rsidR="00D95997" w:rsidRDefault="00EB261C" w:rsidP="00C4722A">
      <w:pPr>
        <w:tabs>
          <w:tab w:val="left" w:pos="1440"/>
          <w:tab w:val="left" w:pos="8910"/>
        </w:tabs>
        <w:spacing w:after="0"/>
        <w:ind w:left="1440"/>
        <w:jc w:val="both"/>
      </w:pPr>
      <w:r>
        <w:t>Performing &amp; Creative Arts</w:t>
      </w:r>
      <w:r>
        <w:tab/>
        <w:t>32</w:t>
      </w:r>
    </w:p>
    <w:p w:rsidR="0077565C" w:rsidRDefault="0077565C" w:rsidP="00C4722A">
      <w:pPr>
        <w:tabs>
          <w:tab w:val="left" w:pos="1440"/>
          <w:tab w:val="left" w:pos="8910"/>
        </w:tabs>
        <w:spacing w:after="0"/>
        <w:ind w:left="1440"/>
        <w:jc w:val="both"/>
      </w:pPr>
      <w:r>
        <w:t>Engineering/</w:t>
      </w:r>
      <w:r w:rsidR="00DB3041">
        <w:t xml:space="preserve">Scientific </w:t>
      </w:r>
      <w:r>
        <w:t>Research &amp; Development</w:t>
      </w:r>
      <w:r>
        <w:tab/>
      </w:r>
      <w:r w:rsidR="00EB261C">
        <w:t>32</w:t>
      </w:r>
    </w:p>
    <w:p w:rsidR="0077565C" w:rsidRDefault="0077565C" w:rsidP="00C4722A">
      <w:pPr>
        <w:tabs>
          <w:tab w:val="left" w:pos="1440"/>
          <w:tab w:val="left" w:pos="8910"/>
        </w:tabs>
        <w:spacing w:after="0"/>
        <w:ind w:left="1440"/>
        <w:jc w:val="both"/>
      </w:pPr>
      <w:r>
        <w:t>Computer &amp; Digital Media</w:t>
      </w:r>
      <w:r>
        <w:tab/>
      </w:r>
      <w:r w:rsidR="003012D3">
        <w:t>33</w:t>
      </w:r>
    </w:p>
    <w:p w:rsidR="0077565C" w:rsidRDefault="0077565C" w:rsidP="00C4722A">
      <w:pPr>
        <w:tabs>
          <w:tab w:val="left" w:pos="1440"/>
          <w:tab w:val="left" w:pos="8910"/>
        </w:tabs>
        <w:spacing w:after="0"/>
        <w:ind w:left="1440"/>
        <w:jc w:val="both"/>
      </w:pPr>
      <w:r>
        <w:t>Marketing &amp; Related</w:t>
      </w:r>
      <w:r w:rsidR="00DB3041">
        <w:t xml:space="preserve"> Activities</w:t>
      </w:r>
      <w:r>
        <w:tab/>
      </w:r>
      <w:r w:rsidR="00703FED">
        <w:t>3</w:t>
      </w:r>
      <w:r w:rsidR="003012D3">
        <w:t>4</w:t>
      </w:r>
    </w:p>
    <w:p w:rsidR="0077565C" w:rsidRDefault="0077565C" w:rsidP="00C4722A">
      <w:pPr>
        <w:tabs>
          <w:tab w:val="left" w:pos="1440"/>
          <w:tab w:val="left" w:pos="8910"/>
        </w:tabs>
        <w:spacing w:after="0"/>
        <w:ind w:left="1440"/>
        <w:jc w:val="both"/>
      </w:pPr>
      <w:r>
        <w:t>Business Consulting</w:t>
      </w:r>
      <w:r>
        <w:tab/>
      </w:r>
      <w:r w:rsidR="00703FED">
        <w:t>3</w:t>
      </w:r>
      <w:r w:rsidR="00EB261C">
        <w:t>5</w:t>
      </w:r>
    </w:p>
    <w:p w:rsidR="0077565C" w:rsidRDefault="0077565C" w:rsidP="00C4722A">
      <w:pPr>
        <w:tabs>
          <w:tab w:val="left" w:pos="1440"/>
          <w:tab w:val="left" w:pos="8910"/>
        </w:tabs>
        <w:spacing w:after="0"/>
        <w:ind w:left="1440"/>
        <w:jc w:val="both"/>
      </w:pPr>
      <w:r>
        <w:t>Publishing &amp; Information</w:t>
      </w:r>
      <w:r>
        <w:tab/>
      </w:r>
      <w:r w:rsidR="00703FED">
        <w:t>3</w:t>
      </w:r>
      <w:r w:rsidR="007C3C40">
        <w:t>5</w:t>
      </w:r>
    </w:p>
    <w:p w:rsidR="0077565C" w:rsidRDefault="0077565C" w:rsidP="00C4722A">
      <w:pPr>
        <w:tabs>
          <w:tab w:val="left" w:pos="1440"/>
          <w:tab w:val="left" w:pos="8910"/>
        </w:tabs>
        <w:spacing w:after="0"/>
        <w:ind w:left="1440"/>
        <w:jc w:val="both"/>
      </w:pPr>
      <w:r>
        <w:t>Cultur</w:t>
      </w:r>
      <w:r w:rsidR="0005043E">
        <w:t>al Activities</w:t>
      </w:r>
      <w:r w:rsidR="0005043E">
        <w:tab/>
      </w:r>
      <w:r w:rsidR="00703FED" w:rsidRPr="00A713C0">
        <w:t>3</w:t>
      </w:r>
      <w:r w:rsidR="003012D3">
        <w:t>6</w:t>
      </w:r>
    </w:p>
    <w:p w:rsidR="0077565C" w:rsidRDefault="0005043E" w:rsidP="00C4722A">
      <w:pPr>
        <w:tabs>
          <w:tab w:val="left" w:pos="1440"/>
          <w:tab w:val="left" w:pos="8910"/>
        </w:tabs>
        <w:spacing w:after="0"/>
        <w:ind w:left="1440"/>
        <w:jc w:val="both"/>
      </w:pPr>
      <w:r>
        <w:t>Architecture</w:t>
      </w:r>
      <w:r>
        <w:tab/>
      </w:r>
      <w:r w:rsidR="00703FED">
        <w:t>3</w:t>
      </w:r>
      <w:r w:rsidR="007C3C40">
        <w:t>6</w:t>
      </w:r>
    </w:p>
    <w:p w:rsidR="0077565C" w:rsidRDefault="0005043E" w:rsidP="00C4722A">
      <w:pPr>
        <w:tabs>
          <w:tab w:val="left" w:pos="1440"/>
          <w:tab w:val="left" w:pos="8910"/>
        </w:tabs>
        <w:spacing w:after="0"/>
        <w:ind w:left="1440"/>
        <w:jc w:val="both"/>
      </w:pPr>
      <w:r>
        <w:t>Design Services</w:t>
      </w:r>
      <w:r>
        <w:tab/>
      </w:r>
      <w:r w:rsidR="00703FED">
        <w:t>3</w:t>
      </w:r>
      <w:r w:rsidR="007C3C40">
        <w:t>6</w:t>
      </w:r>
    </w:p>
    <w:p w:rsidR="0077565C" w:rsidRDefault="0005043E" w:rsidP="00C4722A">
      <w:pPr>
        <w:tabs>
          <w:tab w:val="left" w:pos="1440"/>
          <w:tab w:val="left" w:pos="8910"/>
        </w:tabs>
        <w:spacing w:after="0"/>
        <w:ind w:left="1440"/>
        <w:jc w:val="both"/>
      </w:pPr>
      <w:r>
        <w:t>Radio &amp; TV Broadcasting</w:t>
      </w:r>
      <w:r>
        <w:tab/>
      </w:r>
      <w:r w:rsidR="00703FED">
        <w:t>3</w:t>
      </w:r>
      <w:r w:rsidR="007C3C40">
        <w:t>6</w:t>
      </w:r>
    </w:p>
    <w:p w:rsidR="0077565C" w:rsidRDefault="0077565C" w:rsidP="00C4722A">
      <w:pPr>
        <w:tabs>
          <w:tab w:val="left" w:pos="1440"/>
          <w:tab w:val="left" w:pos="8910"/>
        </w:tabs>
        <w:spacing w:after="0"/>
        <w:ind w:left="1440"/>
        <w:jc w:val="both"/>
      </w:pPr>
      <w:r>
        <w:t>Film</w:t>
      </w:r>
      <w:r w:rsidR="00DB3041">
        <w:t xml:space="preserve">, TV, and </w:t>
      </w:r>
      <w:r w:rsidR="0005043E">
        <w:t>Video Production</w:t>
      </w:r>
      <w:r w:rsidR="0005043E">
        <w:tab/>
      </w:r>
      <w:r w:rsidR="00703FED">
        <w:t>3</w:t>
      </w:r>
      <w:r w:rsidR="007C3C40">
        <w:t>7</w:t>
      </w:r>
    </w:p>
    <w:p w:rsidR="009F2CAE" w:rsidRDefault="0005043E" w:rsidP="00C4722A">
      <w:pPr>
        <w:tabs>
          <w:tab w:val="left" w:pos="1440"/>
          <w:tab w:val="left" w:pos="8910"/>
        </w:tabs>
        <w:spacing w:after="0"/>
        <w:ind w:left="1440"/>
        <w:jc w:val="both"/>
      </w:pPr>
      <w:r>
        <w:t>Music</w:t>
      </w:r>
      <w:r>
        <w:tab/>
      </w:r>
      <w:r w:rsidR="00703FED">
        <w:t>3</w:t>
      </w:r>
      <w:r w:rsidR="003012D3">
        <w:t>9</w:t>
      </w:r>
    </w:p>
    <w:p w:rsidR="009F2CAE" w:rsidRDefault="003012D3" w:rsidP="00C4722A">
      <w:pPr>
        <w:tabs>
          <w:tab w:val="left" w:pos="1440"/>
          <w:tab w:val="left" w:pos="8910"/>
        </w:tabs>
        <w:spacing w:after="0"/>
        <w:ind w:left="1440"/>
        <w:jc w:val="both"/>
      </w:pPr>
      <w:r>
        <w:t>Arts Education</w:t>
      </w:r>
      <w:r>
        <w:tab/>
        <w:t>41</w:t>
      </w:r>
    </w:p>
    <w:p w:rsidR="00855FD6" w:rsidRDefault="00855FD6" w:rsidP="00C4722A">
      <w:pPr>
        <w:pStyle w:val="ListParagraph"/>
        <w:tabs>
          <w:tab w:val="left" w:pos="1440"/>
          <w:tab w:val="left" w:pos="8910"/>
        </w:tabs>
        <w:spacing w:after="0"/>
        <w:ind w:left="1080"/>
        <w:jc w:val="both"/>
      </w:pPr>
    </w:p>
    <w:p w:rsidR="00D95997" w:rsidRDefault="009F2CAE" w:rsidP="00C4722A">
      <w:pPr>
        <w:pStyle w:val="ListParagraph"/>
        <w:numPr>
          <w:ilvl w:val="0"/>
          <w:numId w:val="4"/>
        </w:numPr>
        <w:tabs>
          <w:tab w:val="left" w:pos="1440"/>
          <w:tab w:val="left" w:pos="8910"/>
        </w:tabs>
        <w:spacing w:after="0"/>
        <w:ind w:hanging="360"/>
        <w:jc w:val="both"/>
      </w:pPr>
      <w:r>
        <w:t>CONCLUSIONS &amp; NEXT STEPS</w:t>
      </w:r>
      <w:r w:rsidR="0005043E">
        <w:tab/>
      </w:r>
      <w:r w:rsidR="003012D3">
        <w:t>42</w:t>
      </w:r>
    </w:p>
    <w:p w:rsidR="009F2CAE" w:rsidRDefault="009F2CAE" w:rsidP="00C4722A">
      <w:pPr>
        <w:tabs>
          <w:tab w:val="left" w:pos="8910"/>
        </w:tabs>
        <w:spacing w:after="0"/>
        <w:ind w:left="720"/>
        <w:jc w:val="both"/>
      </w:pPr>
    </w:p>
    <w:p w:rsidR="009F2CAE" w:rsidRDefault="009F2CAE" w:rsidP="00C4722A">
      <w:pPr>
        <w:tabs>
          <w:tab w:val="left" w:pos="8910"/>
        </w:tabs>
        <w:spacing w:after="0"/>
        <w:ind w:left="720"/>
        <w:jc w:val="both"/>
      </w:pPr>
      <w:r>
        <w:t>APPENDIX:  DETAILED DATA</w:t>
      </w:r>
      <w:r>
        <w:tab/>
      </w:r>
      <w:r w:rsidR="003012D3">
        <w:t>43</w:t>
      </w:r>
    </w:p>
    <w:p w:rsidR="00D766E2" w:rsidRDefault="00D766E2" w:rsidP="00C4722A">
      <w:pPr>
        <w:tabs>
          <w:tab w:val="left" w:pos="8910"/>
        </w:tabs>
        <w:spacing w:after="0"/>
        <w:ind w:left="720"/>
        <w:jc w:val="both"/>
      </w:pPr>
    </w:p>
    <w:p w:rsidR="00D766E2" w:rsidRDefault="00D766E2" w:rsidP="00C4722A">
      <w:pPr>
        <w:tabs>
          <w:tab w:val="left" w:pos="8910"/>
        </w:tabs>
        <w:spacing w:after="0"/>
        <w:ind w:left="720"/>
        <w:jc w:val="both"/>
      </w:pPr>
    </w:p>
    <w:p w:rsidR="002F3F55" w:rsidRDefault="002F3F55" w:rsidP="00C4722A">
      <w:pPr>
        <w:jc w:val="both"/>
        <w:rPr>
          <w:b/>
          <w:sz w:val="32"/>
        </w:rPr>
      </w:pPr>
      <w:r>
        <w:rPr>
          <w:b/>
          <w:sz w:val="32"/>
        </w:rPr>
        <w:br w:type="page"/>
      </w:r>
    </w:p>
    <w:p w:rsidR="00686849" w:rsidRDefault="00686849" w:rsidP="00C4722A">
      <w:pPr>
        <w:jc w:val="both"/>
        <w:rPr>
          <w:b/>
          <w:sz w:val="32"/>
        </w:rPr>
      </w:pPr>
      <w:r>
        <w:rPr>
          <w:b/>
          <w:noProof/>
          <w:sz w:val="28"/>
          <w:lang w:bidi="ar-SA"/>
        </w:rPr>
        <w:lastRenderedPageBreak/>
        <mc:AlternateContent>
          <mc:Choice Requires="wps">
            <w:drawing>
              <wp:anchor distT="0" distB="0" distL="114300" distR="114300" simplePos="0" relativeHeight="251676672" behindDoc="0" locked="0" layoutInCell="1" allowOverlap="1" wp14:anchorId="03B74B9C" wp14:editId="29DC5C4A">
                <wp:simplePos x="0" y="0"/>
                <wp:positionH relativeFrom="margin">
                  <wp:align>right</wp:align>
                </wp:positionH>
                <wp:positionV relativeFrom="paragraph">
                  <wp:posOffset>0</wp:posOffset>
                </wp:positionV>
                <wp:extent cx="6154310" cy="7902054"/>
                <wp:effectExtent l="0" t="0" r="18415" b="22860"/>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310" cy="7902054"/>
                        </a:xfrm>
                        <a:prstGeom prst="rect">
                          <a:avLst/>
                        </a:prstGeom>
                        <a:solidFill>
                          <a:srgbClr val="EAF1DD"/>
                        </a:solidFill>
                        <a:ln w="9525">
                          <a:solidFill>
                            <a:srgbClr val="943634"/>
                          </a:solidFill>
                          <a:miter lim="800000"/>
                          <a:headEnd/>
                          <a:tailEnd/>
                        </a:ln>
                      </wps:spPr>
                      <wps:txbx>
                        <w:txbxContent>
                          <w:p w:rsidR="00F02BDF" w:rsidRDefault="00F02BDF" w:rsidP="009160FC">
                            <w:pPr>
                              <w:jc w:val="center"/>
                              <w:outlineLvl w:val="3"/>
                              <w:rPr>
                                <w:rFonts w:ascii="Times New Roman" w:hAnsi="Times New Roman"/>
                                <w:b/>
                                <w:noProof/>
                              </w:rPr>
                            </w:pPr>
                            <w:r w:rsidRPr="009160FC">
                              <w:rPr>
                                <w:rFonts w:ascii="Times New Roman" w:hAnsi="Times New Roman"/>
                                <w:b/>
                                <w:noProof/>
                              </w:rPr>
                              <w:t>CREATIVE INDUSTRIES HAWAII OVERVIEW</w:t>
                            </w: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 xml:space="preserve">The State of Hawaii’s </w:t>
                            </w:r>
                            <w:r w:rsidRPr="00CB32F8">
                              <w:rPr>
                                <w:rFonts w:ascii="Times New Roman" w:hAnsi="Times New Roman"/>
                                <w:b/>
                                <w:bCs/>
                                <w:sz w:val="24"/>
                                <w:szCs w:val="24"/>
                              </w:rPr>
                              <w:t xml:space="preserve">Creative Industries Division </w:t>
                            </w:r>
                            <w:r w:rsidRPr="00CB32F8">
                              <w:rPr>
                                <w:rFonts w:ascii="Times New Roman" w:hAnsi="Times New Roman"/>
                                <w:b/>
                                <w:sz w:val="24"/>
                                <w:szCs w:val="24"/>
                              </w:rPr>
                              <w:t>(CID</w:t>
                            </w:r>
                            <w:r w:rsidRPr="00CB32F8">
                              <w:rPr>
                                <w:rFonts w:ascii="Times New Roman" w:hAnsi="Times New Roman"/>
                                <w:sz w:val="24"/>
                                <w:szCs w:val="24"/>
                              </w:rPr>
                              <w:t xml:space="preserve">) is the lead agency dedicated to advocating for </w:t>
                            </w:r>
                            <w:r>
                              <w:rPr>
                                <w:rFonts w:ascii="Times New Roman" w:hAnsi="Times New Roman"/>
                                <w:sz w:val="24"/>
                                <w:szCs w:val="24"/>
                              </w:rPr>
                              <w:t xml:space="preserve">Hawaii’s creative entrepreneurs which in turn accelerates the </w:t>
                            </w:r>
                            <w:r w:rsidRPr="00CB32F8">
                              <w:rPr>
                                <w:rFonts w:ascii="Times New Roman" w:hAnsi="Times New Roman"/>
                                <w:sz w:val="24"/>
                                <w:szCs w:val="24"/>
                              </w:rPr>
                              <w:t xml:space="preserve">growth of Hawaii’s Creative Economy. </w:t>
                            </w:r>
                          </w:p>
                          <w:p w:rsidR="00F02BDF"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Comprised of the</w:t>
                            </w:r>
                            <w:r w:rsidR="00CE5712">
                              <w:rPr>
                                <w:rFonts w:ascii="Times New Roman" w:hAnsi="Times New Roman"/>
                                <w:sz w:val="24"/>
                                <w:szCs w:val="24"/>
                              </w:rPr>
                              <w:t xml:space="preserve"> </w:t>
                            </w:r>
                            <w:r w:rsidR="00CE5712" w:rsidRPr="00CE5712">
                              <w:rPr>
                                <w:rFonts w:ascii="Times New Roman" w:hAnsi="Times New Roman"/>
                                <w:b/>
                                <w:sz w:val="24"/>
                                <w:szCs w:val="24"/>
                              </w:rPr>
                              <w:t>Creative and Innovation Industries Office (CIIO)</w:t>
                            </w:r>
                            <w:r w:rsidR="00CE5712">
                              <w:rPr>
                                <w:rFonts w:ascii="Times New Roman" w:hAnsi="Times New Roman"/>
                                <w:sz w:val="24"/>
                                <w:szCs w:val="24"/>
                              </w:rPr>
                              <w:t xml:space="preserve"> and </w:t>
                            </w:r>
                            <w:r w:rsidRPr="00CB32F8">
                              <w:rPr>
                                <w:rFonts w:ascii="Times New Roman" w:hAnsi="Times New Roman"/>
                                <w:b/>
                                <w:bCs/>
                                <w:sz w:val="24"/>
                                <w:szCs w:val="24"/>
                              </w:rPr>
                              <w:t>Hawaii Film Office (HFO</w:t>
                            </w:r>
                            <w:r w:rsidRPr="00CB32F8">
                              <w:rPr>
                                <w:rFonts w:ascii="Times New Roman" w:hAnsi="Times New Roman"/>
                                <w:b/>
                                <w:sz w:val="24"/>
                                <w:szCs w:val="24"/>
                              </w:rPr>
                              <w:t>)</w:t>
                            </w:r>
                            <w:r w:rsidR="00CE5712">
                              <w:rPr>
                                <w:rFonts w:ascii="Times New Roman" w:hAnsi="Times New Roman"/>
                                <w:b/>
                                <w:sz w:val="24"/>
                                <w:szCs w:val="24"/>
                              </w:rPr>
                              <w:t xml:space="preserve">, CID </w:t>
                            </w:r>
                            <w:r w:rsidR="00CE5712" w:rsidRPr="00CE5712">
                              <w:rPr>
                                <w:rFonts w:ascii="Times New Roman" w:hAnsi="Times New Roman"/>
                                <w:sz w:val="24"/>
                                <w:szCs w:val="24"/>
                              </w:rPr>
                              <w:t>is</w:t>
                            </w:r>
                            <w:r w:rsidR="00CE5712">
                              <w:rPr>
                                <w:rFonts w:ascii="Times New Roman" w:hAnsi="Times New Roman"/>
                                <w:sz w:val="24"/>
                                <w:szCs w:val="24"/>
                              </w:rPr>
                              <w:t xml:space="preserve"> </w:t>
                            </w:r>
                            <w:r w:rsidRPr="00CB32F8">
                              <w:rPr>
                                <w:rFonts w:ascii="Times New Roman" w:hAnsi="Times New Roman"/>
                                <w:sz w:val="24"/>
                                <w:szCs w:val="24"/>
                              </w:rPr>
                              <w:t>responsible for the overall managemen</w:t>
                            </w:r>
                            <w:r>
                              <w:rPr>
                                <w:rFonts w:ascii="Times New Roman" w:hAnsi="Times New Roman"/>
                                <w:sz w:val="24"/>
                                <w:szCs w:val="24"/>
                              </w:rPr>
                              <w:t>t of the state’s off-shore and l</w:t>
                            </w:r>
                            <w:r w:rsidRPr="00CB32F8">
                              <w:rPr>
                                <w:rFonts w:ascii="Times New Roman" w:hAnsi="Times New Roman"/>
                                <w:sz w:val="24"/>
                                <w:szCs w:val="24"/>
                              </w:rPr>
                              <w:t>ocal fi</w:t>
                            </w:r>
                            <w:r>
                              <w:rPr>
                                <w:rFonts w:ascii="Times New Roman" w:hAnsi="Times New Roman"/>
                                <w:sz w:val="24"/>
                                <w:szCs w:val="24"/>
                              </w:rPr>
                              <w:t xml:space="preserve">lm industry development and </w:t>
                            </w:r>
                            <w:r w:rsidRPr="00CB32F8">
                              <w:rPr>
                                <w:rFonts w:ascii="Times New Roman" w:hAnsi="Times New Roman"/>
                                <w:sz w:val="24"/>
                                <w:szCs w:val="24"/>
                              </w:rPr>
                              <w:t xml:space="preserve">initiatives which support </w:t>
                            </w:r>
                            <w:r>
                              <w:rPr>
                                <w:rFonts w:ascii="Times New Roman" w:hAnsi="Times New Roman"/>
                                <w:sz w:val="24"/>
                                <w:szCs w:val="24"/>
                              </w:rPr>
                              <w:t xml:space="preserve">talent, infrastructure, policy development and investment strategies for the statewide </w:t>
                            </w:r>
                            <w:r w:rsidRPr="00CB32F8">
                              <w:rPr>
                                <w:rFonts w:ascii="Times New Roman" w:hAnsi="Times New Roman"/>
                                <w:sz w:val="24"/>
                                <w:szCs w:val="24"/>
                              </w:rPr>
                              <w:t>creative</w:t>
                            </w:r>
                            <w:r>
                              <w:rPr>
                                <w:rFonts w:ascii="Times New Roman" w:hAnsi="Times New Roman"/>
                                <w:sz w:val="24"/>
                                <w:szCs w:val="24"/>
                              </w:rPr>
                              <w:t xml:space="preserve"> industries </w:t>
                            </w:r>
                            <w:r w:rsidRPr="00CB32F8">
                              <w:rPr>
                                <w:rFonts w:ascii="Times New Roman" w:hAnsi="Times New Roman"/>
                                <w:sz w:val="24"/>
                                <w:szCs w:val="24"/>
                              </w:rPr>
                              <w:t>spec</w:t>
                            </w:r>
                            <w:r>
                              <w:rPr>
                                <w:rFonts w:ascii="Times New Roman" w:hAnsi="Times New Roman"/>
                                <w:sz w:val="24"/>
                                <w:szCs w:val="24"/>
                              </w:rPr>
                              <w:t xml:space="preserve">trum, increasing the capacity for entrepreneurial success while maintaining the State’s </w:t>
                            </w:r>
                            <w:r w:rsidRPr="00CB32F8">
                              <w:rPr>
                                <w:rFonts w:ascii="Times New Roman" w:hAnsi="Times New Roman"/>
                                <w:sz w:val="24"/>
                                <w:szCs w:val="24"/>
                              </w:rPr>
                              <w:t xml:space="preserve">global reputation as a premiere location filming destination.  </w:t>
                            </w: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 xml:space="preserve">Through </w:t>
                            </w:r>
                            <w:r>
                              <w:rPr>
                                <w:rFonts w:ascii="Times New Roman" w:hAnsi="Times New Roman"/>
                                <w:sz w:val="24"/>
                                <w:szCs w:val="24"/>
                              </w:rPr>
                              <w:t xml:space="preserve">CID </w:t>
                            </w:r>
                            <w:r w:rsidRPr="00CB32F8">
                              <w:rPr>
                                <w:rFonts w:ascii="Times New Roman" w:hAnsi="Times New Roman"/>
                                <w:sz w:val="24"/>
                                <w:szCs w:val="24"/>
                              </w:rPr>
                              <w:t>initiatives</w:t>
                            </w:r>
                            <w:r>
                              <w:rPr>
                                <w:rFonts w:ascii="Times New Roman" w:hAnsi="Times New Roman"/>
                                <w:sz w:val="24"/>
                                <w:szCs w:val="24"/>
                              </w:rPr>
                              <w:t xml:space="preserve"> such as </w:t>
                            </w:r>
                            <w:r w:rsidRPr="00297A36">
                              <w:rPr>
                                <w:rFonts w:ascii="Times New Roman" w:hAnsi="Times New Roman"/>
                                <w:b/>
                                <w:sz w:val="24"/>
                                <w:szCs w:val="24"/>
                              </w:rPr>
                              <w:t>Creative Lab</w:t>
                            </w:r>
                            <w:r>
                              <w:rPr>
                                <w:rFonts w:ascii="Times New Roman" w:hAnsi="Times New Roman"/>
                                <w:sz w:val="24"/>
                                <w:szCs w:val="24"/>
                              </w:rPr>
                              <w:t xml:space="preserve">, coupled with state-of-the-art </w:t>
                            </w:r>
                            <w:r w:rsidRPr="00CB32F8">
                              <w:rPr>
                                <w:rFonts w:ascii="Times New Roman" w:hAnsi="Times New Roman"/>
                                <w:sz w:val="24"/>
                                <w:szCs w:val="24"/>
                              </w:rPr>
                              <w:t xml:space="preserve">infrastructure </w:t>
                            </w:r>
                            <w:r>
                              <w:rPr>
                                <w:rFonts w:ascii="Times New Roman" w:hAnsi="Times New Roman"/>
                                <w:sz w:val="24"/>
                                <w:szCs w:val="24"/>
                              </w:rPr>
                              <w:t>d</w:t>
                            </w:r>
                            <w:r w:rsidRPr="00CB32F8">
                              <w:rPr>
                                <w:rFonts w:ascii="Times New Roman" w:hAnsi="Times New Roman"/>
                                <w:sz w:val="24"/>
                                <w:szCs w:val="24"/>
                              </w:rPr>
                              <w:t xml:space="preserve">evelopment, the division </w:t>
                            </w:r>
                            <w:r>
                              <w:rPr>
                                <w:rFonts w:ascii="Times New Roman" w:hAnsi="Times New Roman"/>
                                <w:sz w:val="24"/>
                                <w:szCs w:val="24"/>
                              </w:rPr>
                              <w:t xml:space="preserve">is further strengthening the State’s </w:t>
                            </w:r>
                            <w:r w:rsidRPr="00CB32F8">
                              <w:rPr>
                                <w:rFonts w:ascii="Times New Roman" w:hAnsi="Times New Roman"/>
                                <w:sz w:val="24"/>
                                <w:szCs w:val="24"/>
                              </w:rPr>
                              <w:t>creative clusters in film, arts, c</w:t>
                            </w:r>
                            <w:r w:rsidR="00CE5712">
                              <w:rPr>
                                <w:rFonts w:ascii="Times New Roman" w:hAnsi="Times New Roman"/>
                                <w:sz w:val="24"/>
                                <w:szCs w:val="24"/>
                              </w:rPr>
                              <w:t>ulture, music, design, fashion</w:t>
                            </w:r>
                            <w:r>
                              <w:rPr>
                                <w:rFonts w:ascii="Times New Roman" w:hAnsi="Times New Roman"/>
                                <w:sz w:val="24"/>
                                <w:szCs w:val="24"/>
                              </w:rPr>
                              <w:t>, literary arts,</w:t>
                            </w:r>
                            <w:r w:rsidRPr="00CB32F8">
                              <w:rPr>
                                <w:rFonts w:ascii="Times New Roman" w:hAnsi="Times New Roman"/>
                                <w:sz w:val="24"/>
                                <w:szCs w:val="24"/>
                              </w:rPr>
                              <w:t xml:space="preserve"> publishing, creative and interactive media – all integral components of </w:t>
                            </w:r>
                            <w:r w:rsidR="00CE5712">
                              <w:rPr>
                                <w:rFonts w:ascii="Times New Roman" w:hAnsi="Times New Roman"/>
                                <w:sz w:val="24"/>
                                <w:szCs w:val="24"/>
                              </w:rPr>
                              <w:t xml:space="preserve">DBEDT’s HI Growth Initiative building </w:t>
                            </w:r>
                            <w:r w:rsidRPr="00CB32F8">
                              <w:rPr>
                                <w:rFonts w:ascii="Times New Roman" w:hAnsi="Times New Roman"/>
                                <w:sz w:val="24"/>
                                <w:szCs w:val="24"/>
                              </w:rPr>
                              <w:t xml:space="preserve">Hawaii’s creative and innovation economy.  </w:t>
                            </w: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b/>
                                <w:bCs/>
                                <w:sz w:val="24"/>
                                <w:szCs w:val="24"/>
                              </w:rPr>
                              <w:t>Hawaii’s Creative Industries Metrics</w:t>
                            </w:r>
                            <w:r>
                              <w:rPr>
                                <w:rFonts w:ascii="Times New Roman" w:hAnsi="Times New Roman"/>
                                <w:b/>
                                <w:bCs/>
                                <w:sz w:val="24"/>
                                <w:szCs w:val="24"/>
                              </w:rPr>
                              <w:t xml:space="preserve"> 2015</w:t>
                            </w:r>
                            <w:r w:rsidRPr="00CB32F8">
                              <w:rPr>
                                <w:rFonts w:ascii="Times New Roman" w:hAnsi="Times New Roman"/>
                                <w:b/>
                                <w:bCs/>
                                <w:sz w:val="24"/>
                                <w:szCs w:val="24"/>
                              </w:rPr>
                              <w:t xml:space="preserve">: </w:t>
                            </w:r>
                          </w:p>
                          <w:p w:rsidR="00F02BDF" w:rsidRPr="009160FC" w:rsidRDefault="00F02BDF" w:rsidP="009160FC">
                            <w:pPr>
                              <w:numPr>
                                <w:ilvl w:val="0"/>
                                <w:numId w:val="34"/>
                              </w:numPr>
                              <w:autoSpaceDE w:val="0"/>
                              <w:autoSpaceDN w:val="0"/>
                              <w:adjustRightInd w:val="0"/>
                              <w:spacing w:after="0" w:line="240" w:lineRule="auto"/>
                              <w:rPr>
                                <w:rFonts w:ascii="Times New Roman" w:hAnsi="Times New Roman"/>
                                <w:sz w:val="24"/>
                                <w:szCs w:val="24"/>
                              </w:rPr>
                            </w:pPr>
                            <w:r w:rsidRPr="009160FC">
                              <w:rPr>
                                <w:rFonts w:ascii="Times New Roman" w:hAnsi="Times New Roman"/>
                                <w:b/>
                                <w:sz w:val="24"/>
                                <w:szCs w:val="24"/>
                              </w:rPr>
                              <w:t>49,597 jobs</w:t>
                            </w:r>
                            <w:r w:rsidRPr="009160FC">
                              <w:rPr>
                                <w:rFonts w:ascii="Times New Roman" w:hAnsi="Times New Roman"/>
                                <w:sz w:val="24"/>
                                <w:szCs w:val="24"/>
                              </w:rPr>
                              <w:t xml:space="preserve">, </w:t>
                            </w:r>
                            <w:r w:rsidRPr="009160FC">
                              <w:rPr>
                                <w:rFonts w:ascii="Times New Roman" w:hAnsi="Times New Roman"/>
                                <w:b/>
                                <w:sz w:val="24"/>
                                <w:szCs w:val="24"/>
                              </w:rPr>
                              <w:t>3,615</w:t>
                            </w:r>
                            <w:r w:rsidRPr="009160FC">
                              <w:rPr>
                                <w:rFonts w:ascii="Times New Roman" w:hAnsi="Times New Roman"/>
                                <w:sz w:val="24"/>
                                <w:szCs w:val="24"/>
                              </w:rPr>
                              <w:t xml:space="preserve"> businesses </w:t>
                            </w:r>
                          </w:p>
                          <w:p w:rsidR="00F02BDF" w:rsidRPr="009160FC" w:rsidRDefault="00F02BDF" w:rsidP="009160FC">
                            <w:pPr>
                              <w:numPr>
                                <w:ilvl w:val="0"/>
                                <w:numId w:val="34"/>
                              </w:numPr>
                              <w:autoSpaceDE w:val="0"/>
                              <w:autoSpaceDN w:val="0"/>
                              <w:adjustRightInd w:val="0"/>
                              <w:spacing w:after="0" w:line="240" w:lineRule="auto"/>
                              <w:rPr>
                                <w:rFonts w:ascii="Times New Roman" w:hAnsi="Times New Roman"/>
                                <w:sz w:val="24"/>
                                <w:szCs w:val="24"/>
                              </w:rPr>
                            </w:pPr>
                            <w:r w:rsidRPr="009160FC">
                              <w:rPr>
                                <w:rFonts w:ascii="Times New Roman" w:hAnsi="Times New Roman"/>
                                <w:b/>
                                <w:sz w:val="24"/>
                                <w:szCs w:val="24"/>
                              </w:rPr>
                              <w:t xml:space="preserve">5.9% </w:t>
                            </w:r>
                            <w:r w:rsidRPr="009160FC">
                              <w:rPr>
                                <w:rFonts w:ascii="Times New Roman" w:hAnsi="Times New Roman"/>
                                <w:sz w:val="24"/>
                                <w:szCs w:val="24"/>
                              </w:rPr>
                              <w:t>of the state</w:t>
                            </w:r>
                            <w:r w:rsidRPr="009160FC">
                              <w:rPr>
                                <w:rFonts w:ascii="Times New Roman" w:hAnsi="Times New Roman"/>
                                <w:b/>
                                <w:sz w:val="24"/>
                                <w:szCs w:val="24"/>
                              </w:rPr>
                              <w:t xml:space="preserve"> total civilian jobs</w:t>
                            </w:r>
                          </w:p>
                          <w:p w:rsidR="00F02BDF" w:rsidRPr="009160FC" w:rsidRDefault="00F02BDF" w:rsidP="00CE5712">
                            <w:pPr>
                              <w:numPr>
                                <w:ilvl w:val="0"/>
                                <w:numId w:val="34"/>
                              </w:numPr>
                              <w:autoSpaceDE w:val="0"/>
                              <w:autoSpaceDN w:val="0"/>
                              <w:adjustRightInd w:val="0"/>
                              <w:spacing w:after="120" w:line="240" w:lineRule="auto"/>
                              <w:ind w:right="115"/>
                              <w:jc w:val="both"/>
                              <w:rPr>
                                <w:rFonts w:ascii="Times New Roman" w:eastAsia="Kozuka Mincho Pro R" w:hAnsi="Times New Roman"/>
                                <w:sz w:val="24"/>
                                <w:szCs w:val="24"/>
                              </w:rPr>
                            </w:pPr>
                            <w:r w:rsidRPr="009160FC">
                              <w:rPr>
                                <w:rFonts w:ascii="Times New Roman" w:hAnsi="Times New Roman"/>
                                <w:b/>
                                <w:sz w:val="24"/>
                                <w:szCs w:val="24"/>
                              </w:rPr>
                              <w:t>$3.3 billion</w:t>
                            </w:r>
                            <w:r w:rsidRPr="009160FC">
                              <w:rPr>
                                <w:rFonts w:ascii="Times New Roman" w:eastAsia="Kozuka Mincho Pro R" w:hAnsi="Times New Roman"/>
                                <w:b/>
                                <w:sz w:val="24"/>
                                <w:szCs w:val="24"/>
                              </w:rPr>
                              <w:t xml:space="preserve"> Gross Domestic Product (GDP)</w:t>
                            </w:r>
                            <w:r w:rsidRPr="009160FC">
                              <w:rPr>
                                <w:rFonts w:ascii="Times New Roman" w:eastAsia="Kozuka Mincho Pro R" w:hAnsi="Times New Roman"/>
                                <w:sz w:val="24"/>
                                <w:szCs w:val="24"/>
                              </w:rPr>
                              <w:t xml:space="preserve"> = </w:t>
                            </w:r>
                            <w:r w:rsidRPr="009160FC">
                              <w:rPr>
                                <w:rFonts w:ascii="Times New Roman" w:eastAsia="Kozuka Mincho Pro R" w:hAnsi="Times New Roman"/>
                                <w:b/>
                                <w:sz w:val="24"/>
                                <w:szCs w:val="24"/>
                              </w:rPr>
                              <w:t>4.2%</w:t>
                            </w:r>
                            <w:r w:rsidRPr="009160FC">
                              <w:rPr>
                                <w:rFonts w:ascii="Times New Roman" w:eastAsia="Kozuka Mincho Pro R" w:hAnsi="Times New Roman"/>
                                <w:sz w:val="24"/>
                                <w:szCs w:val="24"/>
                              </w:rPr>
                              <w:t xml:space="preserve"> of total State of Hawaii </w:t>
                            </w:r>
                            <w:r w:rsidRPr="009160FC">
                              <w:rPr>
                                <w:rFonts w:ascii="Times New Roman" w:eastAsia="Kozuka Mincho Pro R" w:hAnsi="Times New Roman"/>
                                <w:b/>
                                <w:sz w:val="24"/>
                                <w:szCs w:val="24"/>
                              </w:rPr>
                              <w:t>GDP</w:t>
                            </w:r>
                          </w:p>
                          <w:p w:rsidR="00F02BDF" w:rsidRPr="009160FC" w:rsidRDefault="00F02BDF" w:rsidP="00CE5712">
                            <w:pPr>
                              <w:numPr>
                                <w:ilvl w:val="0"/>
                                <w:numId w:val="34"/>
                              </w:numPr>
                              <w:autoSpaceDE w:val="0"/>
                              <w:autoSpaceDN w:val="0"/>
                              <w:adjustRightInd w:val="0"/>
                              <w:spacing w:after="120" w:line="240" w:lineRule="auto"/>
                              <w:ind w:right="115"/>
                              <w:jc w:val="both"/>
                              <w:rPr>
                                <w:rFonts w:ascii="Times New Roman" w:eastAsia="Kozuka Mincho Pro R" w:hAnsi="Times New Roman"/>
                                <w:sz w:val="24"/>
                                <w:szCs w:val="24"/>
                              </w:rPr>
                            </w:pPr>
                            <w:r w:rsidRPr="009160FC">
                              <w:rPr>
                                <w:rFonts w:ascii="Times New Roman" w:hAnsi="Times New Roman"/>
                                <w:b/>
                                <w:sz w:val="24"/>
                                <w:szCs w:val="24"/>
                              </w:rPr>
                              <w:t>+ 8.9% growth – 2004-2015</w:t>
                            </w:r>
                          </w:p>
                          <w:p w:rsidR="00F02BDF" w:rsidRPr="00CB32F8" w:rsidRDefault="00F02BDF" w:rsidP="009160FC">
                            <w:pPr>
                              <w:autoSpaceDE w:val="0"/>
                              <w:autoSpaceDN w:val="0"/>
                              <w:adjustRightInd w:val="0"/>
                              <w:rPr>
                                <w:rFonts w:ascii="Times New Roman" w:hAnsi="Times New Roman"/>
                                <w:sz w:val="24"/>
                                <w:szCs w:val="24"/>
                              </w:rPr>
                            </w:pPr>
                            <w:r>
                              <w:rPr>
                                <w:rFonts w:ascii="Times New Roman" w:hAnsi="Times New Roman"/>
                                <w:b/>
                                <w:sz w:val="24"/>
                                <w:szCs w:val="24"/>
                              </w:rPr>
                              <w:t>Hawaii F</w:t>
                            </w:r>
                            <w:r w:rsidRPr="00CB32F8">
                              <w:rPr>
                                <w:rFonts w:ascii="Times New Roman" w:hAnsi="Times New Roman"/>
                                <w:b/>
                                <w:sz w:val="24"/>
                                <w:szCs w:val="24"/>
                              </w:rPr>
                              <w:t>ilm Industry Metrics</w:t>
                            </w:r>
                            <w:r w:rsidR="00CE5712">
                              <w:rPr>
                                <w:rFonts w:ascii="Times New Roman" w:hAnsi="Times New Roman"/>
                                <w:b/>
                                <w:sz w:val="24"/>
                                <w:szCs w:val="24"/>
                              </w:rPr>
                              <w:t xml:space="preserve"> 2015</w:t>
                            </w:r>
                            <w:r w:rsidRPr="00CB32F8">
                              <w:rPr>
                                <w:rFonts w:ascii="Times New Roman" w:hAnsi="Times New Roman"/>
                                <w:sz w:val="24"/>
                                <w:szCs w:val="24"/>
                              </w:rPr>
                              <w:t>:</w:t>
                            </w:r>
                          </w:p>
                          <w:p w:rsidR="00F02BDF" w:rsidRPr="00302382" w:rsidRDefault="00F02BDF" w:rsidP="009160FC">
                            <w:pPr>
                              <w:numPr>
                                <w:ilvl w:val="0"/>
                                <w:numId w:val="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From 2006 to 2015 estimated production expenditures reached </w:t>
                            </w:r>
                            <w:r w:rsidRPr="000F16F1">
                              <w:rPr>
                                <w:rFonts w:ascii="Times New Roman" w:hAnsi="Times New Roman"/>
                                <w:b/>
                                <w:sz w:val="24"/>
                                <w:szCs w:val="24"/>
                              </w:rPr>
                              <w:t xml:space="preserve">$2.3 </w:t>
                            </w:r>
                            <w:r>
                              <w:rPr>
                                <w:rFonts w:ascii="Times New Roman" w:hAnsi="Times New Roman"/>
                                <w:b/>
                                <w:sz w:val="24"/>
                                <w:szCs w:val="24"/>
                              </w:rPr>
                              <w:t>b</w:t>
                            </w:r>
                            <w:r w:rsidRPr="000F16F1">
                              <w:rPr>
                                <w:rFonts w:ascii="Times New Roman" w:hAnsi="Times New Roman"/>
                                <w:b/>
                                <w:sz w:val="24"/>
                                <w:szCs w:val="24"/>
                              </w:rPr>
                              <w:t>illion,</w:t>
                            </w:r>
                            <w:r>
                              <w:rPr>
                                <w:rFonts w:ascii="Times New Roman" w:hAnsi="Times New Roman"/>
                                <w:b/>
                                <w:sz w:val="24"/>
                                <w:szCs w:val="24"/>
                              </w:rPr>
                              <w:t xml:space="preserve"> </w:t>
                            </w:r>
                            <w:r>
                              <w:rPr>
                                <w:rFonts w:ascii="Times New Roman" w:hAnsi="Times New Roman"/>
                                <w:sz w:val="24"/>
                                <w:szCs w:val="24"/>
                              </w:rPr>
                              <w:t xml:space="preserve">a cumulative total of </w:t>
                            </w:r>
                            <w:r>
                              <w:rPr>
                                <w:rFonts w:ascii="Times New Roman" w:hAnsi="Times New Roman"/>
                                <w:b/>
                                <w:sz w:val="24"/>
                                <w:szCs w:val="24"/>
                              </w:rPr>
                              <w:t>$3.7 b</w:t>
                            </w:r>
                            <w:r w:rsidRPr="000F16F1">
                              <w:rPr>
                                <w:rFonts w:ascii="Times New Roman" w:hAnsi="Times New Roman"/>
                                <w:b/>
                                <w:sz w:val="24"/>
                                <w:szCs w:val="24"/>
                              </w:rPr>
                              <w:t xml:space="preserve">illion </w:t>
                            </w:r>
                            <w:r w:rsidRPr="00302382">
                              <w:rPr>
                                <w:rFonts w:ascii="Times New Roman" w:hAnsi="Times New Roman"/>
                                <w:sz w:val="24"/>
                                <w:szCs w:val="24"/>
                              </w:rPr>
                              <w:t>of ec</w:t>
                            </w:r>
                            <w:bookmarkStart w:id="0" w:name="_GoBack"/>
                            <w:bookmarkEnd w:id="0"/>
                            <w:r w:rsidRPr="00302382">
                              <w:rPr>
                                <w:rFonts w:ascii="Times New Roman" w:hAnsi="Times New Roman"/>
                                <w:sz w:val="24"/>
                                <w:szCs w:val="24"/>
                              </w:rPr>
                              <w:t xml:space="preserve">onomic impact over a 9 year period. </w:t>
                            </w:r>
                          </w:p>
                          <w:p w:rsidR="00F02BDF" w:rsidRPr="00CB32F8" w:rsidRDefault="00F02BDF" w:rsidP="009160FC">
                            <w:pPr>
                              <w:numPr>
                                <w:ilvl w:val="0"/>
                                <w:numId w:val="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2015 calendar year,</w:t>
                            </w:r>
                            <w:r w:rsidRPr="00CB32F8">
                              <w:rPr>
                                <w:rFonts w:ascii="Times New Roman" w:hAnsi="Times New Roman"/>
                                <w:sz w:val="24"/>
                                <w:szCs w:val="24"/>
                              </w:rPr>
                              <w:t xml:space="preserve"> $</w:t>
                            </w:r>
                            <w:r w:rsidRPr="000F16F1">
                              <w:rPr>
                                <w:rFonts w:ascii="Times New Roman" w:hAnsi="Times New Roman"/>
                                <w:b/>
                                <w:sz w:val="24"/>
                                <w:szCs w:val="24"/>
                              </w:rPr>
                              <w:t>2</w:t>
                            </w:r>
                            <w:r>
                              <w:rPr>
                                <w:rFonts w:ascii="Times New Roman" w:hAnsi="Times New Roman"/>
                                <w:b/>
                                <w:sz w:val="24"/>
                                <w:szCs w:val="24"/>
                              </w:rPr>
                              <w:t>43.7 million</w:t>
                            </w:r>
                            <w:r w:rsidRPr="000F16F1">
                              <w:rPr>
                                <w:rFonts w:ascii="Times New Roman" w:hAnsi="Times New Roman"/>
                                <w:b/>
                                <w:sz w:val="24"/>
                                <w:szCs w:val="24"/>
                              </w:rPr>
                              <w:t xml:space="preserve"> </w:t>
                            </w:r>
                            <w:r w:rsidRPr="00302382">
                              <w:rPr>
                                <w:rFonts w:ascii="Times New Roman" w:hAnsi="Times New Roman"/>
                                <w:sz w:val="24"/>
                                <w:szCs w:val="24"/>
                              </w:rPr>
                              <w:t>in estimated production expenditures</w:t>
                            </w:r>
                            <w:r>
                              <w:rPr>
                                <w:rFonts w:ascii="Times New Roman" w:hAnsi="Times New Roman"/>
                                <w:b/>
                                <w:sz w:val="24"/>
                                <w:szCs w:val="24"/>
                              </w:rPr>
                              <w:t xml:space="preserve"> = $426.4 million </w:t>
                            </w:r>
                            <w:r w:rsidRPr="00302382">
                              <w:rPr>
                                <w:rFonts w:ascii="Times New Roman" w:hAnsi="Times New Roman"/>
                                <w:sz w:val="24"/>
                                <w:szCs w:val="24"/>
                              </w:rPr>
                              <w:t>of economic impact,</w:t>
                            </w:r>
                            <w:r>
                              <w:rPr>
                                <w:rFonts w:ascii="Times New Roman" w:hAnsi="Times New Roman"/>
                                <w:b/>
                                <w:sz w:val="24"/>
                                <w:szCs w:val="24"/>
                              </w:rPr>
                              <w:t xml:space="preserve"> $31 million</w:t>
                            </w:r>
                            <w:r w:rsidRPr="000F16F1">
                              <w:rPr>
                                <w:rFonts w:ascii="Times New Roman" w:hAnsi="Times New Roman"/>
                                <w:b/>
                                <w:sz w:val="24"/>
                                <w:szCs w:val="24"/>
                              </w:rPr>
                              <w:t xml:space="preserve"> </w:t>
                            </w:r>
                            <w:r w:rsidRPr="00302382">
                              <w:rPr>
                                <w:rFonts w:ascii="Times New Roman" w:hAnsi="Times New Roman"/>
                                <w:sz w:val="24"/>
                                <w:szCs w:val="24"/>
                              </w:rPr>
                              <w:t>in state taxes</w:t>
                            </w:r>
                            <w:r w:rsidRPr="00CB32F8">
                              <w:rPr>
                                <w:rFonts w:ascii="Times New Roman" w:hAnsi="Times New Roman"/>
                                <w:sz w:val="24"/>
                                <w:szCs w:val="24"/>
                              </w:rPr>
                              <w:t xml:space="preserve"> and </w:t>
                            </w:r>
                            <w:r>
                              <w:rPr>
                                <w:rFonts w:ascii="Times New Roman" w:hAnsi="Times New Roman"/>
                                <w:b/>
                                <w:sz w:val="24"/>
                                <w:szCs w:val="24"/>
                              </w:rPr>
                              <w:t>2406</w:t>
                            </w:r>
                            <w:r w:rsidRPr="000F16F1">
                              <w:rPr>
                                <w:rFonts w:ascii="Times New Roman" w:hAnsi="Times New Roman"/>
                                <w:b/>
                                <w:sz w:val="24"/>
                                <w:szCs w:val="24"/>
                              </w:rPr>
                              <w:t xml:space="preserve"> jobs</w:t>
                            </w:r>
                            <w:r w:rsidRPr="00CB32F8">
                              <w:rPr>
                                <w:rFonts w:ascii="Times New Roman" w:hAnsi="Times New Roman"/>
                                <w:sz w:val="24"/>
                                <w:szCs w:val="24"/>
                              </w:rPr>
                              <w:t xml:space="preserve"> statewide.</w:t>
                            </w:r>
                          </w:p>
                          <w:p w:rsidR="00F02BDF" w:rsidRPr="00BE4CF7" w:rsidRDefault="00F02BDF" w:rsidP="009160FC">
                            <w:pPr>
                              <w:numPr>
                                <w:ilvl w:val="0"/>
                                <w:numId w:val="35"/>
                              </w:numPr>
                              <w:autoSpaceDE w:val="0"/>
                              <w:autoSpaceDN w:val="0"/>
                              <w:adjustRightInd w:val="0"/>
                              <w:spacing w:after="0" w:line="240" w:lineRule="auto"/>
                              <w:rPr>
                                <w:rFonts w:ascii="Times New Roman" w:hAnsi="Times New Roman"/>
                                <w:sz w:val="24"/>
                                <w:szCs w:val="24"/>
                              </w:rPr>
                            </w:pPr>
                            <w:r w:rsidRPr="00302382">
                              <w:rPr>
                                <w:rFonts w:ascii="Times New Roman" w:hAnsi="Times New Roman"/>
                                <w:b/>
                                <w:sz w:val="24"/>
                                <w:szCs w:val="24"/>
                              </w:rPr>
                              <w:t>$500,000</w:t>
                            </w:r>
                            <w:r>
                              <w:rPr>
                                <w:rFonts w:ascii="Times New Roman" w:hAnsi="Times New Roman"/>
                                <w:sz w:val="24"/>
                                <w:szCs w:val="24"/>
                              </w:rPr>
                              <w:t xml:space="preserve"> per year in revenues generated through lease rents of </w:t>
                            </w:r>
                            <w:r w:rsidRPr="00BE4CF7">
                              <w:rPr>
                                <w:rFonts w:ascii="Times New Roman" w:hAnsi="Times New Roman"/>
                                <w:b/>
                                <w:sz w:val="24"/>
                                <w:szCs w:val="24"/>
                              </w:rPr>
                              <w:t xml:space="preserve">Hawaii </w:t>
                            </w:r>
                            <w:r w:rsidRPr="006F26CD">
                              <w:rPr>
                                <w:rFonts w:ascii="Times New Roman" w:hAnsi="Times New Roman"/>
                                <w:b/>
                                <w:sz w:val="24"/>
                                <w:szCs w:val="24"/>
                              </w:rPr>
                              <w:t>Film Studio</w:t>
                            </w:r>
                            <w:r>
                              <w:rPr>
                                <w:rFonts w:ascii="Times New Roman" w:hAnsi="Times New Roman"/>
                                <w:b/>
                                <w:sz w:val="24"/>
                                <w:szCs w:val="24"/>
                              </w:rPr>
                              <w:t xml:space="preserve"> </w:t>
                            </w:r>
                            <w:r w:rsidRPr="00BE4CF7">
                              <w:rPr>
                                <w:rFonts w:ascii="Times New Roman" w:hAnsi="Times New Roman"/>
                                <w:sz w:val="24"/>
                                <w:szCs w:val="24"/>
                              </w:rPr>
                              <w:t>deposited into the General Fund</w:t>
                            </w:r>
                            <w:r>
                              <w:rPr>
                                <w:rFonts w:ascii="Times New Roman" w:hAnsi="Times New Roman"/>
                                <w:sz w:val="24"/>
                                <w:szCs w:val="24"/>
                              </w:rPr>
                              <w:t xml:space="preserve"> = </w:t>
                            </w:r>
                            <w:r>
                              <w:rPr>
                                <w:rFonts w:ascii="Times New Roman" w:hAnsi="Times New Roman"/>
                                <w:b/>
                                <w:sz w:val="24"/>
                                <w:szCs w:val="24"/>
                              </w:rPr>
                              <w:t xml:space="preserve">$5 million </w:t>
                            </w:r>
                            <w:r w:rsidRPr="00A633F9">
                              <w:rPr>
                                <w:rFonts w:ascii="Times New Roman" w:hAnsi="Times New Roman"/>
                                <w:sz w:val="24"/>
                                <w:szCs w:val="24"/>
                              </w:rPr>
                              <w:t>from</w:t>
                            </w:r>
                            <w:r>
                              <w:rPr>
                                <w:rFonts w:ascii="Times New Roman" w:hAnsi="Times New Roman"/>
                                <w:b/>
                                <w:sz w:val="24"/>
                                <w:szCs w:val="24"/>
                              </w:rPr>
                              <w:t xml:space="preserve"> 2005-2015</w:t>
                            </w:r>
                            <w:r>
                              <w:rPr>
                                <w:rFonts w:ascii="Times New Roman" w:hAnsi="Times New Roman"/>
                                <w:sz w:val="24"/>
                                <w:szCs w:val="24"/>
                              </w:rPr>
                              <w:t>.</w:t>
                            </w:r>
                          </w:p>
                          <w:p w:rsidR="00F02BDF" w:rsidRDefault="00F02BDF" w:rsidP="009160FC">
                            <w:pPr>
                              <w:autoSpaceDE w:val="0"/>
                              <w:autoSpaceDN w:val="0"/>
                              <w:adjustRightInd w:val="0"/>
                              <w:rPr>
                                <w:rFonts w:ascii="Times New Roman" w:hAnsi="Times New Roman"/>
                                <w:sz w:val="24"/>
                                <w:szCs w:val="24"/>
                              </w:rPr>
                            </w:pP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Through establishing these metrics in film and the creative sectors, CID and DBEDT’s Research and Economic Analysis Division (READ) defined the base, emerging, declining and transitioning sectors performance from 2004-present, helping to guide a statewide programmatic and</w:t>
                            </w:r>
                            <w:r>
                              <w:rPr>
                                <w:rFonts w:ascii="Times New Roman" w:hAnsi="Times New Roman"/>
                                <w:sz w:val="24"/>
                                <w:szCs w:val="24"/>
                              </w:rPr>
                              <w:t xml:space="preserve"> overall</w:t>
                            </w:r>
                            <w:r w:rsidRPr="00CB32F8">
                              <w:rPr>
                                <w:rFonts w:ascii="Times New Roman" w:hAnsi="Times New Roman"/>
                                <w:sz w:val="24"/>
                                <w:szCs w:val="24"/>
                              </w:rPr>
                              <w:t xml:space="preserve"> policy direction.  </w:t>
                            </w: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 xml:space="preserve">Hawaii’s creative portfolio, coupled with its long standing reputation as a </w:t>
                            </w:r>
                            <w:r>
                              <w:rPr>
                                <w:rFonts w:ascii="Times New Roman" w:hAnsi="Times New Roman"/>
                                <w:sz w:val="24"/>
                                <w:szCs w:val="24"/>
                              </w:rPr>
                              <w:t xml:space="preserve">film </w:t>
                            </w:r>
                            <w:r w:rsidRPr="00CB32F8">
                              <w:rPr>
                                <w:rFonts w:ascii="Times New Roman" w:hAnsi="Times New Roman"/>
                                <w:sz w:val="24"/>
                                <w:szCs w:val="24"/>
                              </w:rPr>
                              <w:t xml:space="preserve">production destination, is the foundation on which Hawaii’s creative economy is built. CID is positioning the state to be a national and global leader </w:t>
                            </w:r>
                            <w:r>
                              <w:rPr>
                                <w:rFonts w:ascii="Times New Roman" w:hAnsi="Times New Roman"/>
                                <w:sz w:val="24"/>
                                <w:szCs w:val="24"/>
                              </w:rPr>
                              <w:t xml:space="preserve">in creative sector development as well as a hub for creative media and </w:t>
                            </w:r>
                            <w:r w:rsidRPr="00CB32F8">
                              <w:rPr>
                                <w:rFonts w:ascii="Times New Roman" w:hAnsi="Times New Roman"/>
                                <w:sz w:val="24"/>
                                <w:szCs w:val="24"/>
                              </w:rPr>
                              <w:t xml:space="preserve">production in the Pacific.  </w:t>
                            </w:r>
                          </w:p>
                          <w:p w:rsidR="00F02BDF" w:rsidRDefault="00F02BDF" w:rsidP="009160FC">
                            <w:pPr>
                              <w:autoSpaceDE w:val="0"/>
                              <w:autoSpaceDN w:val="0"/>
                              <w:adjustRightInd w:val="0"/>
                              <w:rPr>
                                <w:rFonts w:ascii="Times New Roman" w:hAnsi="Times New Roman"/>
                                <w:sz w:val="24"/>
                                <w:szCs w:val="24"/>
                              </w:rPr>
                            </w:pPr>
                          </w:p>
                          <w:p w:rsidR="00F02BDF" w:rsidRDefault="00F02BDF" w:rsidP="009160FC">
                            <w:pPr>
                              <w:autoSpaceDE w:val="0"/>
                              <w:autoSpaceDN w:val="0"/>
                              <w:adjustRightInd w:val="0"/>
                              <w:rPr>
                                <w:rFonts w:ascii="Times New Roman" w:hAnsi="Times New Roman"/>
                                <w:sz w:val="24"/>
                                <w:szCs w:val="24"/>
                              </w:rPr>
                            </w:pPr>
                          </w:p>
                          <w:p w:rsidR="00F02BDF" w:rsidRPr="00B70207" w:rsidRDefault="00F02BDF" w:rsidP="00686849">
                            <w:pPr>
                              <w:spacing w:after="0" w:line="240" w:lineRule="auto"/>
                              <w:ind w:right="111"/>
                              <w:jc w:val="center"/>
                              <w:rPr>
                                <w:rFonts w:ascii="Times New Roman" w:hAnsi="Times New Roman"/>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74B9C" id="_x0000_t202" coordsize="21600,21600" o:spt="202" path="m,l,21600r21600,l21600,xe">
                <v:stroke joinstyle="miter"/>
                <v:path gradientshapeok="t" o:connecttype="rect"/>
              </v:shapetype>
              <v:shape id="Text Box 71" o:spid="_x0000_s1026" type="#_x0000_t202" style="position:absolute;left:0;text-align:left;margin-left:433.4pt;margin-top:0;width:484.6pt;height:622.2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" fillcolor="#eaf1dd" strokecolor="#943634">
                <v:textbox>
                  <w:txbxContent>
                    <w:p w:rsidR="00F02BDF" w:rsidRDefault="00F02BDF" w:rsidP="009160FC">
                      <w:pPr>
                        <w:jc w:val="center"/>
                        <w:outlineLvl w:val="3"/>
                        <w:rPr>
                          <w:rFonts w:ascii="Times New Roman" w:hAnsi="Times New Roman"/>
                          <w:b/>
                          <w:noProof/>
                        </w:rPr>
                      </w:pPr>
                      <w:r w:rsidRPr="009160FC">
                        <w:rPr>
                          <w:rFonts w:ascii="Times New Roman" w:hAnsi="Times New Roman"/>
                          <w:b/>
                          <w:noProof/>
                        </w:rPr>
                        <w:t>CREATIVE INDUSTRIES HAWAII OVERVIEW</w:t>
                      </w: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 xml:space="preserve">The State of Hawaii’s </w:t>
                      </w:r>
                      <w:r w:rsidRPr="00CB32F8">
                        <w:rPr>
                          <w:rFonts w:ascii="Times New Roman" w:hAnsi="Times New Roman"/>
                          <w:b/>
                          <w:bCs/>
                          <w:sz w:val="24"/>
                          <w:szCs w:val="24"/>
                        </w:rPr>
                        <w:t xml:space="preserve">Creative Industries Division </w:t>
                      </w:r>
                      <w:r w:rsidRPr="00CB32F8">
                        <w:rPr>
                          <w:rFonts w:ascii="Times New Roman" w:hAnsi="Times New Roman"/>
                          <w:b/>
                          <w:sz w:val="24"/>
                          <w:szCs w:val="24"/>
                        </w:rPr>
                        <w:t>(CID</w:t>
                      </w:r>
                      <w:r w:rsidRPr="00CB32F8">
                        <w:rPr>
                          <w:rFonts w:ascii="Times New Roman" w:hAnsi="Times New Roman"/>
                          <w:sz w:val="24"/>
                          <w:szCs w:val="24"/>
                        </w:rPr>
                        <w:t xml:space="preserve">) is the lead agency dedicated to advocating for </w:t>
                      </w:r>
                      <w:r>
                        <w:rPr>
                          <w:rFonts w:ascii="Times New Roman" w:hAnsi="Times New Roman"/>
                          <w:sz w:val="24"/>
                          <w:szCs w:val="24"/>
                        </w:rPr>
                        <w:t xml:space="preserve">Hawaii’s creative entrepreneurs which in turn accelerates the </w:t>
                      </w:r>
                      <w:r w:rsidRPr="00CB32F8">
                        <w:rPr>
                          <w:rFonts w:ascii="Times New Roman" w:hAnsi="Times New Roman"/>
                          <w:sz w:val="24"/>
                          <w:szCs w:val="24"/>
                        </w:rPr>
                        <w:t xml:space="preserve">growth of Hawaii’s Creative Economy. </w:t>
                      </w:r>
                    </w:p>
                    <w:p w:rsidR="00F02BDF"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Comprised of the</w:t>
                      </w:r>
                      <w:r w:rsidR="00CE5712">
                        <w:rPr>
                          <w:rFonts w:ascii="Times New Roman" w:hAnsi="Times New Roman"/>
                          <w:sz w:val="24"/>
                          <w:szCs w:val="24"/>
                        </w:rPr>
                        <w:t xml:space="preserve"> </w:t>
                      </w:r>
                      <w:r w:rsidR="00CE5712" w:rsidRPr="00CE5712">
                        <w:rPr>
                          <w:rFonts w:ascii="Times New Roman" w:hAnsi="Times New Roman"/>
                          <w:b/>
                          <w:sz w:val="24"/>
                          <w:szCs w:val="24"/>
                        </w:rPr>
                        <w:t>Creative and Innovation Industries Office (CIIO)</w:t>
                      </w:r>
                      <w:r w:rsidR="00CE5712">
                        <w:rPr>
                          <w:rFonts w:ascii="Times New Roman" w:hAnsi="Times New Roman"/>
                          <w:sz w:val="24"/>
                          <w:szCs w:val="24"/>
                        </w:rPr>
                        <w:t xml:space="preserve"> and </w:t>
                      </w:r>
                      <w:r w:rsidRPr="00CB32F8">
                        <w:rPr>
                          <w:rFonts w:ascii="Times New Roman" w:hAnsi="Times New Roman"/>
                          <w:b/>
                          <w:bCs/>
                          <w:sz w:val="24"/>
                          <w:szCs w:val="24"/>
                        </w:rPr>
                        <w:t>Hawaii Film Office (HFO</w:t>
                      </w:r>
                      <w:r w:rsidRPr="00CB32F8">
                        <w:rPr>
                          <w:rFonts w:ascii="Times New Roman" w:hAnsi="Times New Roman"/>
                          <w:b/>
                          <w:sz w:val="24"/>
                          <w:szCs w:val="24"/>
                        </w:rPr>
                        <w:t>)</w:t>
                      </w:r>
                      <w:r w:rsidR="00CE5712">
                        <w:rPr>
                          <w:rFonts w:ascii="Times New Roman" w:hAnsi="Times New Roman"/>
                          <w:b/>
                          <w:sz w:val="24"/>
                          <w:szCs w:val="24"/>
                        </w:rPr>
                        <w:t xml:space="preserve">, CID </w:t>
                      </w:r>
                      <w:r w:rsidR="00CE5712" w:rsidRPr="00CE5712">
                        <w:rPr>
                          <w:rFonts w:ascii="Times New Roman" w:hAnsi="Times New Roman"/>
                          <w:sz w:val="24"/>
                          <w:szCs w:val="24"/>
                        </w:rPr>
                        <w:t>is</w:t>
                      </w:r>
                      <w:r w:rsidR="00CE5712">
                        <w:rPr>
                          <w:rFonts w:ascii="Times New Roman" w:hAnsi="Times New Roman"/>
                          <w:sz w:val="24"/>
                          <w:szCs w:val="24"/>
                        </w:rPr>
                        <w:t xml:space="preserve"> </w:t>
                      </w:r>
                      <w:r w:rsidRPr="00CB32F8">
                        <w:rPr>
                          <w:rFonts w:ascii="Times New Roman" w:hAnsi="Times New Roman"/>
                          <w:sz w:val="24"/>
                          <w:szCs w:val="24"/>
                        </w:rPr>
                        <w:t>responsible for the overall managemen</w:t>
                      </w:r>
                      <w:r>
                        <w:rPr>
                          <w:rFonts w:ascii="Times New Roman" w:hAnsi="Times New Roman"/>
                          <w:sz w:val="24"/>
                          <w:szCs w:val="24"/>
                        </w:rPr>
                        <w:t>t of the state’s off-shore and l</w:t>
                      </w:r>
                      <w:r w:rsidRPr="00CB32F8">
                        <w:rPr>
                          <w:rFonts w:ascii="Times New Roman" w:hAnsi="Times New Roman"/>
                          <w:sz w:val="24"/>
                          <w:szCs w:val="24"/>
                        </w:rPr>
                        <w:t>ocal fi</w:t>
                      </w:r>
                      <w:r>
                        <w:rPr>
                          <w:rFonts w:ascii="Times New Roman" w:hAnsi="Times New Roman"/>
                          <w:sz w:val="24"/>
                          <w:szCs w:val="24"/>
                        </w:rPr>
                        <w:t xml:space="preserve">lm industry development and </w:t>
                      </w:r>
                      <w:r w:rsidRPr="00CB32F8">
                        <w:rPr>
                          <w:rFonts w:ascii="Times New Roman" w:hAnsi="Times New Roman"/>
                          <w:sz w:val="24"/>
                          <w:szCs w:val="24"/>
                        </w:rPr>
                        <w:t xml:space="preserve">initiatives which support </w:t>
                      </w:r>
                      <w:r>
                        <w:rPr>
                          <w:rFonts w:ascii="Times New Roman" w:hAnsi="Times New Roman"/>
                          <w:sz w:val="24"/>
                          <w:szCs w:val="24"/>
                        </w:rPr>
                        <w:t xml:space="preserve">talent, infrastructure, policy development and investment strategies for the statewide </w:t>
                      </w:r>
                      <w:r w:rsidRPr="00CB32F8">
                        <w:rPr>
                          <w:rFonts w:ascii="Times New Roman" w:hAnsi="Times New Roman"/>
                          <w:sz w:val="24"/>
                          <w:szCs w:val="24"/>
                        </w:rPr>
                        <w:t>creative</w:t>
                      </w:r>
                      <w:r>
                        <w:rPr>
                          <w:rFonts w:ascii="Times New Roman" w:hAnsi="Times New Roman"/>
                          <w:sz w:val="24"/>
                          <w:szCs w:val="24"/>
                        </w:rPr>
                        <w:t xml:space="preserve"> industries </w:t>
                      </w:r>
                      <w:r w:rsidRPr="00CB32F8">
                        <w:rPr>
                          <w:rFonts w:ascii="Times New Roman" w:hAnsi="Times New Roman"/>
                          <w:sz w:val="24"/>
                          <w:szCs w:val="24"/>
                        </w:rPr>
                        <w:t>spec</w:t>
                      </w:r>
                      <w:r>
                        <w:rPr>
                          <w:rFonts w:ascii="Times New Roman" w:hAnsi="Times New Roman"/>
                          <w:sz w:val="24"/>
                          <w:szCs w:val="24"/>
                        </w:rPr>
                        <w:t xml:space="preserve">trum, increasing the capacity for entrepreneurial success while maintaining the State’s </w:t>
                      </w:r>
                      <w:r w:rsidRPr="00CB32F8">
                        <w:rPr>
                          <w:rFonts w:ascii="Times New Roman" w:hAnsi="Times New Roman"/>
                          <w:sz w:val="24"/>
                          <w:szCs w:val="24"/>
                        </w:rPr>
                        <w:t xml:space="preserve">global reputation as a premiere location filming destination.  </w:t>
                      </w: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 xml:space="preserve">Through </w:t>
                      </w:r>
                      <w:r>
                        <w:rPr>
                          <w:rFonts w:ascii="Times New Roman" w:hAnsi="Times New Roman"/>
                          <w:sz w:val="24"/>
                          <w:szCs w:val="24"/>
                        </w:rPr>
                        <w:t xml:space="preserve">CID </w:t>
                      </w:r>
                      <w:r w:rsidRPr="00CB32F8">
                        <w:rPr>
                          <w:rFonts w:ascii="Times New Roman" w:hAnsi="Times New Roman"/>
                          <w:sz w:val="24"/>
                          <w:szCs w:val="24"/>
                        </w:rPr>
                        <w:t>initiatives</w:t>
                      </w:r>
                      <w:r>
                        <w:rPr>
                          <w:rFonts w:ascii="Times New Roman" w:hAnsi="Times New Roman"/>
                          <w:sz w:val="24"/>
                          <w:szCs w:val="24"/>
                        </w:rPr>
                        <w:t xml:space="preserve"> such as </w:t>
                      </w:r>
                      <w:r w:rsidRPr="00297A36">
                        <w:rPr>
                          <w:rFonts w:ascii="Times New Roman" w:hAnsi="Times New Roman"/>
                          <w:b/>
                          <w:sz w:val="24"/>
                          <w:szCs w:val="24"/>
                        </w:rPr>
                        <w:t>Creative Lab</w:t>
                      </w:r>
                      <w:r>
                        <w:rPr>
                          <w:rFonts w:ascii="Times New Roman" w:hAnsi="Times New Roman"/>
                          <w:sz w:val="24"/>
                          <w:szCs w:val="24"/>
                        </w:rPr>
                        <w:t xml:space="preserve">, coupled with state-of-the-art </w:t>
                      </w:r>
                      <w:r w:rsidRPr="00CB32F8">
                        <w:rPr>
                          <w:rFonts w:ascii="Times New Roman" w:hAnsi="Times New Roman"/>
                          <w:sz w:val="24"/>
                          <w:szCs w:val="24"/>
                        </w:rPr>
                        <w:t xml:space="preserve">infrastructure </w:t>
                      </w:r>
                      <w:r>
                        <w:rPr>
                          <w:rFonts w:ascii="Times New Roman" w:hAnsi="Times New Roman"/>
                          <w:sz w:val="24"/>
                          <w:szCs w:val="24"/>
                        </w:rPr>
                        <w:t>d</w:t>
                      </w:r>
                      <w:r w:rsidRPr="00CB32F8">
                        <w:rPr>
                          <w:rFonts w:ascii="Times New Roman" w:hAnsi="Times New Roman"/>
                          <w:sz w:val="24"/>
                          <w:szCs w:val="24"/>
                        </w:rPr>
                        <w:t xml:space="preserve">evelopment, the division </w:t>
                      </w:r>
                      <w:r>
                        <w:rPr>
                          <w:rFonts w:ascii="Times New Roman" w:hAnsi="Times New Roman"/>
                          <w:sz w:val="24"/>
                          <w:szCs w:val="24"/>
                        </w:rPr>
                        <w:t xml:space="preserve">is further strengthening the State’s </w:t>
                      </w:r>
                      <w:r w:rsidRPr="00CB32F8">
                        <w:rPr>
                          <w:rFonts w:ascii="Times New Roman" w:hAnsi="Times New Roman"/>
                          <w:sz w:val="24"/>
                          <w:szCs w:val="24"/>
                        </w:rPr>
                        <w:t>creative clusters in film, arts, c</w:t>
                      </w:r>
                      <w:r w:rsidR="00CE5712">
                        <w:rPr>
                          <w:rFonts w:ascii="Times New Roman" w:hAnsi="Times New Roman"/>
                          <w:sz w:val="24"/>
                          <w:szCs w:val="24"/>
                        </w:rPr>
                        <w:t>ulture, music, design, fashion</w:t>
                      </w:r>
                      <w:r>
                        <w:rPr>
                          <w:rFonts w:ascii="Times New Roman" w:hAnsi="Times New Roman"/>
                          <w:sz w:val="24"/>
                          <w:szCs w:val="24"/>
                        </w:rPr>
                        <w:t>, literary arts,</w:t>
                      </w:r>
                      <w:r w:rsidRPr="00CB32F8">
                        <w:rPr>
                          <w:rFonts w:ascii="Times New Roman" w:hAnsi="Times New Roman"/>
                          <w:sz w:val="24"/>
                          <w:szCs w:val="24"/>
                        </w:rPr>
                        <w:t xml:space="preserve"> publishing, creative and interactive media – all integral components of </w:t>
                      </w:r>
                      <w:r w:rsidR="00CE5712">
                        <w:rPr>
                          <w:rFonts w:ascii="Times New Roman" w:hAnsi="Times New Roman"/>
                          <w:sz w:val="24"/>
                          <w:szCs w:val="24"/>
                        </w:rPr>
                        <w:t xml:space="preserve">DBEDT’s HI Growth Initiative building </w:t>
                      </w:r>
                      <w:r w:rsidRPr="00CB32F8">
                        <w:rPr>
                          <w:rFonts w:ascii="Times New Roman" w:hAnsi="Times New Roman"/>
                          <w:sz w:val="24"/>
                          <w:szCs w:val="24"/>
                        </w:rPr>
                        <w:t xml:space="preserve">Hawaii’s creative and innovation economy.  </w:t>
                      </w: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b/>
                          <w:bCs/>
                          <w:sz w:val="24"/>
                          <w:szCs w:val="24"/>
                        </w:rPr>
                        <w:t>Hawaii’s Creative Industries Metrics</w:t>
                      </w:r>
                      <w:r>
                        <w:rPr>
                          <w:rFonts w:ascii="Times New Roman" w:hAnsi="Times New Roman"/>
                          <w:b/>
                          <w:bCs/>
                          <w:sz w:val="24"/>
                          <w:szCs w:val="24"/>
                        </w:rPr>
                        <w:t xml:space="preserve"> 2015</w:t>
                      </w:r>
                      <w:r w:rsidRPr="00CB32F8">
                        <w:rPr>
                          <w:rFonts w:ascii="Times New Roman" w:hAnsi="Times New Roman"/>
                          <w:b/>
                          <w:bCs/>
                          <w:sz w:val="24"/>
                          <w:szCs w:val="24"/>
                        </w:rPr>
                        <w:t xml:space="preserve">: </w:t>
                      </w:r>
                    </w:p>
                    <w:p w:rsidR="00F02BDF" w:rsidRPr="009160FC" w:rsidRDefault="00F02BDF" w:rsidP="009160FC">
                      <w:pPr>
                        <w:numPr>
                          <w:ilvl w:val="0"/>
                          <w:numId w:val="34"/>
                        </w:numPr>
                        <w:autoSpaceDE w:val="0"/>
                        <w:autoSpaceDN w:val="0"/>
                        <w:adjustRightInd w:val="0"/>
                        <w:spacing w:after="0" w:line="240" w:lineRule="auto"/>
                        <w:rPr>
                          <w:rFonts w:ascii="Times New Roman" w:hAnsi="Times New Roman"/>
                          <w:sz w:val="24"/>
                          <w:szCs w:val="24"/>
                        </w:rPr>
                      </w:pPr>
                      <w:r w:rsidRPr="009160FC">
                        <w:rPr>
                          <w:rFonts w:ascii="Times New Roman" w:hAnsi="Times New Roman"/>
                          <w:b/>
                          <w:sz w:val="24"/>
                          <w:szCs w:val="24"/>
                        </w:rPr>
                        <w:t>49,597 jobs</w:t>
                      </w:r>
                      <w:r w:rsidRPr="009160FC">
                        <w:rPr>
                          <w:rFonts w:ascii="Times New Roman" w:hAnsi="Times New Roman"/>
                          <w:sz w:val="24"/>
                          <w:szCs w:val="24"/>
                        </w:rPr>
                        <w:t xml:space="preserve">, </w:t>
                      </w:r>
                      <w:r w:rsidRPr="009160FC">
                        <w:rPr>
                          <w:rFonts w:ascii="Times New Roman" w:hAnsi="Times New Roman"/>
                          <w:b/>
                          <w:sz w:val="24"/>
                          <w:szCs w:val="24"/>
                        </w:rPr>
                        <w:t>3,615</w:t>
                      </w:r>
                      <w:r w:rsidRPr="009160FC">
                        <w:rPr>
                          <w:rFonts w:ascii="Times New Roman" w:hAnsi="Times New Roman"/>
                          <w:sz w:val="24"/>
                          <w:szCs w:val="24"/>
                        </w:rPr>
                        <w:t xml:space="preserve"> businesses </w:t>
                      </w:r>
                    </w:p>
                    <w:p w:rsidR="00F02BDF" w:rsidRPr="009160FC" w:rsidRDefault="00F02BDF" w:rsidP="009160FC">
                      <w:pPr>
                        <w:numPr>
                          <w:ilvl w:val="0"/>
                          <w:numId w:val="34"/>
                        </w:numPr>
                        <w:autoSpaceDE w:val="0"/>
                        <w:autoSpaceDN w:val="0"/>
                        <w:adjustRightInd w:val="0"/>
                        <w:spacing w:after="0" w:line="240" w:lineRule="auto"/>
                        <w:rPr>
                          <w:rFonts w:ascii="Times New Roman" w:hAnsi="Times New Roman"/>
                          <w:sz w:val="24"/>
                          <w:szCs w:val="24"/>
                        </w:rPr>
                      </w:pPr>
                      <w:r w:rsidRPr="009160FC">
                        <w:rPr>
                          <w:rFonts w:ascii="Times New Roman" w:hAnsi="Times New Roman"/>
                          <w:b/>
                          <w:sz w:val="24"/>
                          <w:szCs w:val="24"/>
                        </w:rPr>
                        <w:t xml:space="preserve">5.9% </w:t>
                      </w:r>
                      <w:r w:rsidRPr="009160FC">
                        <w:rPr>
                          <w:rFonts w:ascii="Times New Roman" w:hAnsi="Times New Roman"/>
                          <w:sz w:val="24"/>
                          <w:szCs w:val="24"/>
                        </w:rPr>
                        <w:t>of the state</w:t>
                      </w:r>
                      <w:r w:rsidRPr="009160FC">
                        <w:rPr>
                          <w:rFonts w:ascii="Times New Roman" w:hAnsi="Times New Roman"/>
                          <w:b/>
                          <w:sz w:val="24"/>
                          <w:szCs w:val="24"/>
                        </w:rPr>
                        <w:t xml:space="preserve"> total civilian jobs</w:t>
                      </w:r>
                    </w:p>
                    <w:p w:rsidR="00F02BDF" w:rsidRPr="009160FC" w:rsidRDefault="00F02BDF" w:rsidP="00CE5712">
                      <w:pPr>
                        <w:numPr>
                          <w:ilvl w:val="0"/>
                          <w:numId w:val="34"/>
                        </w:numPr>
                        <w:autoSpaceDE w:val="0"/>
                        <w:autoSpaceDN w:val="0"/>
                        <w:adjustRightInd w:val="0"/>
                        <w:spacing w:after="120" w:line="240" w:lineRule="auto"/>
                        <w:ind w:right="115"/>
                        <w:jc w:val="both"/>
                        <w:rPr>
                          <w:rFonts w:ascii="Times New Roman" w:eastAsia="Kozuka Mincho Pro R" w:hAnsi="Times New Roman"/>
                          <w:sz w:val="24"/>
                          <w:szCs w:val="24"/>
                        </w:rPr>
                      </w:pPr>
                      <w:r w:rsidRPr="009160FC">
                        <w:rPr>
                          <w:rFonts w:ascii="Times New Roman" w:hAnsi="Times New Roman"/>
                          <w:b/>
                          <w:sz w:val="24"/>
                          <w:szCs w:val="24"/>
                        </w:rPr>
                        <w:t>$3.3 billion</w:t>
                      </w:r>
                      <w:r w:rsidRPr="009160FC">
                        <w:rPr>
                          <w:rFonts w:ascii="Times New Roman" w:eastAsia="Kozuka Mincho Pro R" w:hAnsi="Times New Roman"/>
                          <w:b/>
                          <w:sz w:val="24"/>
                          <w:szCs w:val="24"/>
                        </w:rPr>
                        <w:t xml:space="preserve"> Gross Domestic Product (GDP)</w:t>
                      </w:r>
                      <w:r w:rsidRPr="009160FC">
                        <w:rPr>
                          <w:rFonts w:ascii="Times New Roman" w:eastAsia="Kozuka Mincho Pro R" w:hAnsi="Times New Roman"/>
                          <w:sz w:val="24"/>
                          <w:szCs w:val="24"/>
                        </w:rPr>
                        <w:t xml:space="preserve"> = </w:t>
                      </w:r>
                      <w:r w:rsidRPr="009160FC">
                        <w:rPr>
                          <w:rFonts w:ascii="Times New Roman" w:eastAsia="Kozuka Mincho Pro R" w:hAnsi="Times New Roman"/>
                          <w:b/>
                          <w:sz w:val="24"/>
                          <w:szCs w:val="24"/>
                        </w:rPr>
                        <w:t>4.2%</w:t>
                      </w:r>
                      <w:r w:rsidRPr="009160FC">
                        <w:rPr>
                          <w:rFonts w:ascii="Times New Roman" w:eastAsia="Kozuka Mincho Pro R" w:hAnsi="Times New Roman"/>
                          <w:sz w:val="24"/>
                          <w:szCs w:val="24"/>
                        </w:rPr>
                        <w:t xml:space="preserve"> of total State of Hawaii </w:t>
                      </w:r>
                      <w:r w:rsidRPr="009160FC">
                        <w:rPr>
                          <w:rFonts w:ascii="Times New Roman" w:eastAsia="Kozuka Mincho Pro R" w:hAnsi="Times New Roman"/>
                          <w:b/>
                          <w:sz w:val="24"/>
                          <w:szCs w:val="24"/>
                        </w:rPr>
                        <w:t>GDP</w:t>
                      </w:r>
                    </w:p>
                    <w:p w:rsidR="00F02BDF" w:rsidRPr="009160FC" w:rsidRDefault="00F02BDF" w:rsidP="00CE5712">
                      <w:pPr>
                        <w:numPr>
                          <w:ilvl w:val="0"/>
                          <w:numId w:val="34"/>
                        </w:numPr>
                        <w:autoSpaceDE w:val="0"/>
                        <w:autoSpaceDN w:val="0"/>
                        <w:adjustRightInd w:val="0"/>
                        <w:spacing w:after="120" w:line="240" w:lineRule="auto"/>
                        <w:ind w:right="115"/>
                        <w:jc w:val="both"/>
                        <w:rPr>
                          <w:rFonts w:ascii="Times New Roman" w:eastAsia="Kozuka Mincho Pro R" w:hAnsi="Times New Roman"/>
                          <w:sz w:val="24"/>
                          <w:szCs w:val="24"/>
                        </w:rPr>
                      </w:pPr>
                      <w:r w:rsidRPr="009160FC">
                        <w:rPr>
                          <w:rFonts w:ascii="Times New Roman" w:hAnsi="Times New Roman"/>
                          <w:b/>
                          <w:sz w:val="24"/>
                          <w:szCs w:val="24"/>
                        </w:rPr>
                        <w:t>+ 8.9% growth – 2004-2015</w:t>
                      </w:r>
                    </w:p>
                    <w:p w:rsidR="00F02BDF" w:rsidRPr="00CB32F8" w:rsidRDefault="00F02BDF" w:rsidP="009160FC">
                      <w:pPr>
                        <w:autoSpaceDE w:val="0"/>
                        <w:autoSpaceDN w:val="0"/>
                        <w:adjustRightInd w:val="0"/>
                        <w:rPr>
                          <w:rFonts w:ascii="Times New Roman" w:hAnsi="Times New Roman"/>
                          <w:sz w:val="24"/>
                          <w:szCs w:val="24"/>
                        </w:rPr>
                      </w:pPr>
                      <w:r>
                        <w:rPr>
                          <w:rFonts w:ascii="Times New Roman" w:hAnsi="Times New Roman"/>
                          <w:b/>
                          <w:sz w:val="24"/>
                          <w:szCs w:val="24"/>
                        </w:rPr>
                        <w:t>Hawaii F</w:t>
                      </w:r>
                      <w:r w:rsidRPr="00CB32F8">
                        <w:rPr>
                          <w:rFonts w:ascii="Times New Roman" w:hAnsi="Times New Roman"/>
                          <w:b/>
                          <w:sz w:val="24"/>
                          <w:szCs w:val="24"/>
                        </w:rPr>
                        <w:t>ilm Industry Metrics</w:t>
                      </w:r>
                      <w:r w:rsidR="00CE5712">
                        <w:rPr>
                          <w:rFonts w:ascii="Times New Roman" w:hAnsi="Times New Roman"/>
                          <w:b/>
                          <w:sz w:val="24"/>
                          <w:szCs w:val="24"/>
                        </w:rPr>
                        <w:t xml:space="preserve"> 2015</w:t>
                      </w:r>
                      <w:r w:rsidRPr="00CB32F8">
                        <w:rPr>
                          <w:rFonts w:ascii="Times New Roman" w:hAnsi="Times New Roman"/>
                          <w:sz w:val="24"/>
                          <w:szCs w:val="24"/>
                        </w:rPr>
                        <w:t>:</w:t>
                      </w:r>
                    </w:p>
                    <w:p w:rsidR="00F02BDF" w:rsidRPr="00302382" w:rsidRDefault="00F02BDF" w:rsidP="009160FC">
                      <w:pPr>
                        <w:numPr>
                          <w:ilvl w:val="0"/>
                          <w:numId w:val="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From 2006 to 2015 estimated production expenditures reached </w:t>
                      </w:r>
                      <w:r w:rsidRPr="000F16F1">
                        <w:rPr>
                          <w:rFonts w:ascii="Times New Roman" w:hAnsi="Times New Roman"/>
                          <w:b/>
                          <w:sz w:val="24"/>
                          <w:szCs w:val="24"/>
                        </w:rPr>
                        <w:t xml:space="preserve">$2.3 </w:t>
                      </w:r>
                      <w:r>
                        <w:rPr>
                          <w:rFonts w:ascii="Times New Roman" w:hAnsi="Times New Roman"/>
                          <w:b/>
                          <w:sz w:val="24"/>
                          <w:szCs w:val="24"/>
                        </w:rPr>
                        <w:t>b</w:t>
                      </w:r>
                      <w:r w:rsidRPr="000F16F1">
                        <w:rPr>
                          <w:rFonts w:ascii="Times New Roman" w:hAnsi="Times New Roman"/>
                          <w:b/>
                          <w:sz w:val="24"/>
                          <w:szCs w:val="24"/>
                        </w:rPr>
                        <w:t>illion,</w:t>
                      </w:r>
                      <w:r>
                        <w:rPr>
                          <w:rFonts w:ascii="Times New Roman" w:hAnsi="Times New Roman"/>
                          <w:b/>
                          <w:sz w:val="24"/>
                          <w:szCs w:val="24"/>
                        </w:rPr>
                        <w:t xml:space="preserve"> </w:t>
                      </w:r>
                      <w:r>
                        <w:rPr>
                          <w:rFonts w:ascii="Times New Roman" w:hAnsi="Times New Roman"/>
                          <w:sz w:val="24"/>
                          <w:szCs w:val="24"/>
                        </w:rPr>
                        <w:t xml:space="preserve">a cumulative total of </w:t>
                      </w:r>
                      <w:r>
                        <w:rPr>
                          <w:rFonts w:ascii="Times New Roman" w:hAnsi="Times New Roman"/>
                          <w:b/>
                          <w:sz w:val="24"/>
                          <w:szCs w:val="24"/>
                        </w:rPr>
                        <w:t>$3.7 b</w:t>
                      </w:r>
                      <w:r w:rsidRPr="000F16F1">
                        <w:rPr>
                          <w:rFonts w:ascii="Times New Roman" w:hAnsi="Times New Roman"/>
                          <w:b/>
                          <w:sz w:val="24"/>
                          <w:szCs w:val="24"/>
                        </w:rPr>
                        <w:t xml:space="preserve">illion </w:t>
                      </w:r>
                      <w:r w:rsidRPr="00302382">
                        <w:rPr>
                          <w:rFonts w:ascii="Times New Roman" w:hAnsi="Times New Roman"/>
                          <w:sz w:val="24"/>
                          <w:szCs w:val="24"/>
                        </w:rPr>
                        <w:t>of ec</w:t>
                      </w:r>
                      <w:bookmarkStart w:id="1" w:name="_GoBack"/>
                      <w:bookmarkEnd w:id="1"/>
                      <w:r w:rsidRPr="00302382">
                        <w:rPr>
                          <w:rFonts w:ascii="Times New Roman" w:hAnsi="Times New Roman"/>
                          <w:sz w:val="24"/>
                          <w:szCs w:val="24"/>
                        </w:rPr>
                        <w:t xml:space="preserve">onomic impact over a 9 year period. </w:t>
                      </w:r>
                    </w:p>
                    <w:p w:rsidR="00F02BDF" w:rsidRPr="00CB32F8" w:rsidRDefault="00F02BDF" w:rsidP="009160FC">
                      <w:pPr>
                        <w:numPr>
                          <w:ilvl w:val="0"/>
                          <w:numId w:val="3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2015 calendar year,</w:t>
                      </w:r>
                      <w:r w:rsidRPr="00CB32F8">
                        <w:rPr>
                          <w:rFonts w:ascii="Times New Roman" w:hAnsi="Times New Roman"/>
                          <w:sz w:val="24"/>
                          <w:szCs w:val="24"/>
                        </w:rPr>
                        <w:t xml:space="preserve"> $</w:t>
                      </w:r>
                      <w:r w:rsidRPr="000F16F1">
                        <w:rPr>
                          <w:rFonts w:ascii="Times New Roman" w:hAnsi="Times New Roman"/>
                          <w:b/>
                          <w:sz w:val="24"/>
                          <w:szCs w:val="24"/>
                        </w:rPr>
                        <w:t>2</w:t>
                      </w:r>
                      <w:r>
                        <w:rPr>
                          <w:rFonts w:ascii="Times New Roman" w:hAnsi="Times New Roman"/>
                          <w:b/>
                          <w:sz w:val="24"/>
                          <w:szCs w:val="24"/>
                        </w:rPr>
                        <w:t>43.7 million</w:t>
                      </w:r>
                      <w:r w:rsidRPr="000F16F1">
                        <w:rPr>
                          <w:rFonts w:ascii="Times New Roman" w:hAnsi="Times New Roman"/>
                          <w:b/>
                          <w:sz w:val="24"/>
                          <w:szCs w:val="24"/>
                        </w:rPr>
                        <w:t xml:space="preserve"> </w:t>
                      </w:r>
                      <w:r w:rsidRPr="00302382">
                        <w:rPr>
                          <w:rFonts w:ascii="Times New Roman" w:hAnsi="Times New Roman"/>
                          <w:sz w:val="24"/>
                          <w:szCs w:val="24"/>
                        </w:rPr>
                        <w:t>in estimated production expenditures</w:t>
                      </w:r>
                      <w:r>
                        <w:rPr>
                          <w:rFonts w:ascii="Times New Roman" w:hAnsi="Times New Roman"/>
                          <w:b/>
                          <w:sz w:val="24"/>
                          <w:szCs w:val="24"/>
                        </w:rPr>
                        <w:t xml:space="preserve"> = $426.4 million </w:t>
                      </w:r>
                      <w:r w:rsidRPr="00302382">
                        <w:rPr>
                          <w:rFonts w:ascii="Times New Roman" w:hAnsi="Times New Roman"/>
                          <w:sz w:val="24"/>
                          <w:szCs w:val="24"/>
                        </w:rPr>
                        <w:t>of economic impact,</w:t>
                      </w:r>
                      <w:r>
                        <w:rPr>
                          <w:rFonts w:ascii="Times New Roman" w:hAnsi="Times New Roman"/>
                          <w:b/>
                          <w:sz w:val="24"/>
                          <w:szCs w:val="24"/>
                        </w:rPr>
                        <w:t xml:space="preserve"> $31 million</w:t>
                      </w:r>
                      <w:r w:rsidRPr="000F16F1">
                        <w:rPr>
                          <w:rFonts w:ascii="Times New Roman" w:hAnsi="Times New Roman"/>
                          <w:b/>
                          <w:sz w:val="24"/>
                          <w:szCs w:val="24"/>
                        </w:rPr>
                        <w:t xml:space="preserve"> </w:t>
                      </w:r>
                      <w:r w:rsidRPr="00302382">
                        <w:rPr>
                          <w:rFonts w:ascii="Times New Roman" w:hAnsi="Times New Roman"/>
                          <w:sz w:val="24"/>
                          <w:szCs w:val="24"/>
                        </w:rPr>
                        <w:t>in state taxes</w:t>
                      </w:r>
                      <w:r w:rsidRPr="00CB32F8">
                        <w:rPr>
                          <w:rFonts w:ascii="Times New Roman" w:hAnsi="Times New Roman"/>
                          <w:sz w:val="24"/>
                          <w:szCs w:val="24"/>
                        </w:rPr>
                        <w:t xml:space="preserve"> and </w:t>
                      </w:r>
                      <w:r>
                        <w:rPr>
                          <w:rFonts w:ascii="Times New Roman" w:hAnsi="Times New Roman"/>
                          <w:b/>
                          <w:sz w:val="24"/>
                          <w:szCs w:val="24"/>
                        </w:rPr>
                        <w:t>2406</w:t>
                      </w:r>
                      <w:r w:rsidRPr="000F16F1">
                        <w:rPr>
                          <w:rFonts w:ascii="Times New Roman" w:hAnsi="Times New Roman"/>
                          <w:b/>
                          <w:sz w:val="24"/>
                          <w:szCs w:val="24"/>
                        </w:rPr>
                        <w:t xml:space="preserve"> jobs</w:t>
                      </w:r>
                      <w:r w:rsidRPr="00CB32F8">
                        <w:rPr>
                          <w:rFonts w:ascii="Times New Roman" w:hAnsi="Times New Roman"/>
                          <w:sz w:val="24"/>
                          <w:szCs w:val="24"/>
                        </w:rPr>
                        <w:t xml:space="preserve"> statewide.</w:t>
                      </w:r>
                    </w:p>
                    <w:p w:rsidR="00F02BDF" w:rsidRPr="00BE4CF7" w:rsidRDefault="00F02BDF" w:rsidP="009160FC">
                      <w:pPr>
                        <w:numPr>
                          <w:ilvl w:val="0"/>
                          <w:numId w:val="35"/>
                        </w:numPr>
                        <w:autoSpaceDE w:val="0"/>
                        <w:autoSpaceDN w:val="0"/>
                        <w:adjustRightInd w:val="0"/>
                        <w:spacing w:after="0" w:line="240" w:lineRule="auto"/>
                        <w:rPr>
                          <w:rFonts w:ascii="Times New Roman" w:hAnsi="Times New Roman"/>
                          <w:sz w:val="24"/>
                          <w:szCs w:val="24"/>
                        </w:rPr>
                      </w:pPr>
                      <w:r w:rsidRPr="00302382">
                        <w:rPr>
                          <w:rFonts w:ascii="Times New Roman" w:hAnsi="Times New Roman"/>
                          <w:b/>
                          <w:sz w:val="24"/>
                          <w:szCs w:val="24"/>
                        </w:rPr>
                        <w:t>$500,000</w:t>
                      </w:r>
                      <w:r>
                        <w:rPr>
                          <w:rFonts w:ascii="Times New Roman" w:hAnsi="Times New Roman"/>
                          <w:sz w:val="24"/>
                          <w:szCs w:val="24"/>
                        </w:rPr>
                        <w:t xml:space="preserve"> per year in revenues generated through lease rents of </w:t>
                      </w:r>
                      <w:r w:rsidRPr="00BE4CF7">
                        <w:rPr>
                          <w:rFonts w:ascii="Times New Roman" w:hAnsi="Times New Roman"/>
                          <w:b/>
                          <w:sz w:val="24"/>
                          <w:szCs w:val="24"/>
                        </w:rPr>
                        <w:t xml:space="preserve">Hawaii </w:t>
                      </w:r>
                      <w:r w:rsidRPr="006F26CD">
                        <w:rPr>
                          <w:rFonts w:ascii="Times New Roman" w:hAnsi="Times New Roman"/>
                          <w:b/>
                          <w:sz w:val="24"/>
                          <w:szCs w:val="24"/>
                        </w:rPr>
                        <w:t>Film Studio</w:t>
                      </w:r>
                      <w:r>
                        <w:rPr>
                          <w:rFonts w:ascii="Times New Roman" w:hAnsi="Times New Roman"/>
                          <w:b/>
                          <w:sz w:val="24"/>
                          <w:szCs w:val="24"/>
                        </w:rPr>
                        <w:t xml:space="preserve"> </w:t>
                      </w:r>
                      <w:r w:rsidRPr="00BE4CF7">
                        <w:rPr>
                          <w:rFonts w:ascii="Times New Roman" w:hAnsi="Times New Roman"/>
                          <w:sz w:val="24"/>
                          <w:szCs w:val="24"/>
                        </w:rPr>
                        <w:t>deposited into the General Fund</w:t>
                      </w:r>
                      <w:r>
                        <w:rPr>
                          <w:rFonts w:ascii="Times New Roman" w:hAnsi="Times New Roman"/>
                          <w:sz w:val="24"/>
                          <w:szCs w:val="24"/>
                        </w:rPr>
                        <w:t xml:space="preserve"> = </w:t>
                      </w:r>
                      <w:r>
                        <w:rPr>
                          <w:rFonts w:ascii="Times New Roman" w:hAnsi="Times New Roman"/>
                          <w:b/>
                          <w:sz w:val="24"/>
                          <w:szCs w:val="24"/>
                        </w:rPr>
                        <w:t xml:space="preserve">$5 million </w:t>
                      </w:r>
                      <w:r w:rsidRPr="00A633F9">
                        <w:rPr>
                          <w:rFonts w:ascii="Times New Roman" w:hAnsi="Times New Roman"/>
                          <w:sz w:val="24"/>
                          <w:szCs w:val="24"/>
                        </w:rPr>
                        <w:t>from</w:t>
                      </w:r>
                      <w:r>
                        <w:rPr>
                          <w:rFonts w:ascii="Times New Roman" w:hAnsi="Times New Roman"/>
                          <w:b/>
                          <w:sz w:val="24"/>
                          <w:szCs w:val="24"/>
                        </w:rPr>
                        <w:t xml:space="preserve"> 2005-2015</w:t>
                      </w:r>
                      <w:r>
                        <w:rPr>
                          <w:rFonts w:ascii="Times New Roman" w:hAnsi="Times New Roman"/>
                          <w:sz w:val="24"/>
                          <w:szCs w:val="24"/>
                        </w:rPr>
                        <w:t>.</w:t>
                      </w:r>
                    </w:p>
                    <w:p w:rsidR="00F02BDF" w:rsidRDefault="00F02BDF" w:rsidP="009160FC">
                      <w:pPr>
                        <w:autoSpaceDE w:val="0"/>
                        <w:autoSpaceDN w:val="0"/>
                        <w:adjustRightInd w:val="0"/>
                        <w:rPr>
                          <w:rFonts w:ascii="Times New Roman" w:hAnsi="Times New Roman"/>
                          <w:sz w:val="24"/>
                          <w:szCs w:val="24"/>
                        </w:rPr>
                      </w:pP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Through establishing these metrics in film and the creative sectors, CID and DBEDT’s Research and Economic Analysis Division (READ) defined the base, emerging, declining and transitioning sectors performance from 2004-present, helping to guide a statewide programmatic and</w:t>
                      </w:r>
                      <w:r>
                        <w:rPr>
                          <w:rFonts w:ascii="Times New Roman" w:hAnsi="Times New Roman"/>
                          <w:sz w:val="24"/>
                          <w:szCs w:val="24"/>
                        </w:rPr>
                        <w:t xml:space="preserve"> overall</w:t>
                      </w:r>
                      <w:r w:rsidRPr="00CB32F8">
                        <w:rPr>
                          <w:rFonts w:ascii="Times New Roman" w:hAnsi="Times New Roman"/>
                          <w:sz w:val="24"/>
                          <w:szCs w:val="24"/>
                        </w:rPr>
                        <w:t xml:space="preserve"> policy direction.  </w:t>
                      </w:r>
                    </w:p>
                    <w:p w:rsidR="00F02BDF" w:rsidRPr="00CB32F8" w:rsidRDefault="00F02BDF" w:rsidP="009160FC">
                      <w:pPr>
                        <w:autoSpaceDE w:val="0"/>
                        <w:autoSpaceDN w:val="0"/>
                        <w:adjustRightInd w:val="0"/>
                        <w:rPr>
                          <w:rFonts w:ascii="Times New Roman" w:hAnsi="Times New Roman"/>
                          <w:sz w:val="24"/>
                          <w:szCs w:val="24"/>
                        </w:rPr>
                      </w:pPr>
                      <w:r w:rsidRPr="00CB32F8">
                        <w:rPr>
                          <w:rFonts w:ascii="Times New Roman" w:hAnsi="Times New Roman"/>
                          <w:sz w:val="24"/>
                          <w:szCs w:val="24"/>
                        </w:rPr>
                        <w:t xml:space="preserve">Hawaii’s creative portfolio, coupled with its long standing reputation as a </w:t>
                      </w:r>
                      <w:r>
                        <w:rPr>
                          <w:rFonts w:ascii="Times New Roman" w:hAnsi="Times New Roman"/>
                          <w:sz w:val="24"/>
                          <w:szCs w:val="24"/>
                        </w:rPr>
                        <w:t xml:space="preserve">film </w:t>
                      </w:r>
                      <w:r w:rsidRPr="00CB32F8">
                        <w:rPr>
                          <w:rFonts w:ascii="Times New Roman" w:hAnsi="Times New Roman"/>
                          <w:sz w:val="24"/>
                          <w:szCs w:val="24"/>
                        </w:rPr>
                        <w:t xml:space="preserve">production destination, is the foundation on which Hawaii’s creative economy is built. CID is positioning the state to be a national and global leader </w:t>
                      </w:r>
                      <w:r>
                        <w:rPr>
                          <w:rFonts w:ascii="Times New Roman" w:hAnsi="Times New Roman"/>
                          <w:sz w:val="24"/>
                          <w:szCs w:val="24"/>
                        </w:rPr>
                        <w:t xml:space="preserve">in creative sector development as well as a hub for creative media and </w:t>
                      </w:r>
                      <w:r w:rsidRPr="00CB32F8">
                        <w:rPr>
                          <w:rFonts w:ascii="Times New Roman" w:hAnsi="Times New Roman"/>
                          <w:sz w:val="24"/>
                          <w:szCs w:val="24"/>
                        </w:rPr>
                        <w:t xml:space="preserve">production in the Pacific.  </w:t>
                      </w:r>
                    </w:p>
                    <w:p w:rsidR="00F02BDF" w:rsidRDefault="00F02BDF" w:rsidP="009160FC">
                      <w:pPr>
                        <w:autoSpaceDE w:val="0"/>
                        <w:autoSpaceDN w:val="0"/>
                        <w:adjustRightInd w:val="0"/>
                        <w:rPr>
                          <w:rFonts w:ascii="Times New Roman" w:hAnsi="Times New Roman"/>
                          <w:sz w:val="24"/>
                          <w:szCs w:val="24"/>
                        </w:rPr>
                      </w:pPr>
                    </w:p>
                    <w:p w:rsidR="00F02BDF" w:rsidRDefault="00F02BDF" w:rsidP="009160FC">
                      <w:pPr>
                        <w:autoSpaceDE w:val="0"/>
                        <w:autoSpaceDN w:val="0"/>
                        <w:adjustRightInd w:val="0"/>
                        <w:rPr>
                          <w:rFonts w:ascii="Times New Roman" w:hAnsi="Times New Roman"/>
                          <w:sz w:val="24"/>
                          <w:szCs w:val="24"/>
                        </w:rPr>
                      </w:pPr>
                    </w:p>
                    <w:p w:rsidR="00F02BDF" w:rsidRPr="00B70207" w:rsidRDefault="00F02BDF" w:rsidP="00686849">
                      <w:pPr>
                        <w:spacing w:after="0" w:line="240" w:lineRule="auto"/>
                        <w:ind w:right="111"/>
                        <w:jc w:val="center"/>
                        <w:rPr>
                          <w:rFonts w:ascii="Times New Roman" w:hAnsi="Times New Roman"/>
                          <w:b/>
                          <w:sz w:val="16"/>
                          <w:szCs w:val="16"/>
                        </w:rPr>
                      </w:pPr>
                    </w:p>
                  </w:txbxContent>
                </v:textbox>
                <w10:wrap anchorx="margin"/>
              </v:shape>
            </w:pict>
          </mc:Fallback>
        </mc:AlternateContent>
      </w:r>
    </w:p>
    <w:p w:rsidR="00686849" w:rsidRDefault="00686849" w:rsidP="00C4722A">
      <w:pPr>
        <w:spacing w:after="0" w:line="240" w:lineRule="auto"/>
        <w:jc w:val="both"/>
        <w:rPr>
          <w:b/>
          <w:color w:val="548DD4"/>
          <w:sz w:val="28"/>
        </w:rPr>
      </w:pPr>
      <w:r>
        <w:rPr>
          <w:b/>
          <w:color w:val="548DD4"/>
          <w:sz w:val="28"/>
        </w:rPr>
        <w:br w:type="page"/>
      </w:r>
    </w:p>
    <w:p w:rsidR="00B0320D" w:rsidRPr="00B0320D" w:rsidRDefault="00B0320D" w:rsidP="006A0061">
      <w:pPr>
        <w:spacing w:after="0" w:line="240" w:lineRule="auto"/>
        <w:jc w:val="center"/>
        <w:rPr>
          <w:b/>
          <w:color w:val="548DD4"/>
          <w:sz w:val="28"/>
        </w:rPr>
      </w:pPr>
      <w:r w:rsidRPr="00B0320D">
        <w:rPr>
          <w:b/>
          <w:color w:val="548DD4"/>
          <w:sz w:val="28"/>
        </w:rPr>
        <w:lastRenderedPageBreak/>
        <w:t>EXECUTIVE SUMMARY</w:t>
      </w:r>
    </w:p>
    <w:p w:rsidR="00B0320D" w:rsidRPr="00B0320D" w:rsidRDefault="00B0320D" w:rsidP="00C4722A">
      <w:pPr>
        <w:spacing w:after="0" w:line="240" w:lineRule="auto"/>
        <w:jc w:val="both"/>
        <w:rPr>
          <w:b/>
        </w:rPr>
      </w:pPr>
    </w:p>
    <w:p w:rsidR="00B0320D" w:rsidRPr="00015833" w:rsidRDefault="00AB0B3C" w:rsidP="00C4722A">
      <w:pPr>
        <w:spacing w:after="120"/>
        <w:ind w:firstLine="720"/>
        <w:jc w:val="both"/>
        <w:rPr>
          <w:rFonts w:ascii="Times New Roman" w:hAnsi="Times New Roman"/>
        </w:rPr>
      </w:pPr>
      <w:r>
        <w:rPr>
          <w:rFonts w:ascii="Times New Roman" w:hAnsi="Times New Roman"/>
        </w:rPr>
        <w:t>Developing</w:t>
      </w:r>
      <w:r w:rsidR="00B0320D" w:rsidRPr="00015833">
        <w:rPr>
          <w:rFonts w:ascii="Times New Roman" w:hAnsi="Times New Roman"/>
        </w:rPr>
        <w:t xml:space="preserve"> Hawaii’s creative </w:t>
      </w:r>
      <w:r>
        <w:rPr>
          <w:rFonts w:ascii="Times New Roman" w:hAnsi="Times New Roman"/>
        </w:rPr>
        <w:t xml:space="preserve">industries </w:t>
      </w:r>
      <w:r w:rsidR="00B0320D">
        <w:rPr>
          <w:rFonts w:ascii="Times New Roman" w:hAnsi="Times New Roman"/>
        </w:rPr>
        <w:t xml:space="preserve">has become an important economic development strategy.  </w:t>
      </w:r>
      <w:r w:rsidR="00B0320D" w:rsidRPr="00015833">
        <w:rPr>
          <w:rFonts w:ascii="Times New Roman" w:hAnsi="Times New Roman"/>
        </w:rPr>
        <w:t xml:space="preserve">Hawaii’s cultural diversity and its Hawaiian host culture </w:t>
      </w:r>
      <w:r w:rsidR="00B0320D">
        <w:rPr>
          <w:rFonts w:ascii="Times New Roman" w:hAnsi="Times New Roman"/>
        </w:rPr>
        <w:t>are</w:t>
      </w:r>
      <w:r w:rsidR="00B0320D" w:rsidRPr="00015833">
        <w:rPr>
          <w:rFonts w:ascii="Times New Roman" w:hAnsi="Times New Roman"/>
        </w:rPr>
        <w:t xml:space="preserve"> </w:t>
      </w:r>
      <w:r>
        <w:rPr>
          <w:rFonts w:ascii="Times New Roman" w:hAnsi="Times New Roman"/>
        </w:rPr>
        <w:t xml:space="preserve">brand differentiators, </w:t>
      </w:r>
      <w:r w:rsidR="00B0320D" w:rsidRPr="00015833">
        <w:rPr>
          <w:rFonts w:ascii="Times New Roman" w:hAnsi="Times New Roman"/>
        </w:rPr>
        <w:t>attracti</w:t>
      </w:r>
      <w:r>
        <w:rPr>
          <w:rFonts w:ascii="Times New Roman" w:hAnsi="Times New Roman"/>
        </w:rPr>
        <w:t>ng</w:t>
      </w:r>
      <w:r w:rsidR="00B0320D" w:rsidRPr="00015833">
        <w:rPr>
          <w:rFonts w:ascii="Times New Roman" w:hAnsi="Times New Roman"/>
        </w:rPr>
        <w:t xml:space="preserve"> millions of visitors</w:t>
      </w:r>
      <w:r w:rsidR="00B0320D">
        <w:rPr>
          <w:rFonts w:ascii="Times New Roman" w:hAnsi="Times New Roman"/>
        </w:rPr>
        <w:t xml:space="preserve"> </w:t>
      </w:r>
      <w:r>
        <w:rPr>
          <w:rFonts w:ascii="Times New Roman" w:hAnsi="Times New Roman"/>
        </w:rPr>
        <w:t>to our destination, while supporting a thriving creative industries cluster.</w:t>
      </w:r>
      <w:r w:rsidR="00B0320D">
        <w:rPr>
          <w:rFonts w:ascii="Times New Roman" w:hAnsi="Times New Roman"/>
        </w:rPr>
        <w:t xml:space="preserve">  T</w:t>
      </w:r>
      <w:r w:rsidR="00B0320D" w:rsidRPr="00015833">
        <w:rPr>
          <w:rFonts w:ascii="Times New Roman" w:hAnsi="Times New Roman"/>
        </w:rPr>
        <w:t xml:space="preserve">he </w:t>
      </w:r>
      <w:r w:rsidR="00B0320D">
        <w:rPr>
          <w:rFonts w:ascii="Times New Roman" w:hAnsi="Times New Roman"/>
        </w:rPr>
        <w:t>uniqueness</w:t>
      </w:r>
      <w:r w:rsidR="00B0320D" w:rsidRPr="00015833">
        <w:rPr>
          <w:rFonts w:ascii="Times New Roman" w:hAnsi="Times New Roman"/>
        </w:rPr>
        <w:t xml:space="preserve"> of Hawaii’s creative</w:t>
      </w:r>
      <w:r w:rsidR="00B0320D">
        <w:rPr>
          <w:rFonts w:ascii="Times New Roman" w:hAnsi="Times New Roman"/>
        </w:rPr>
        <w:t>, artistic</w:t>
      </w:r>
      <w:r w:rsidR="00B0320D" w:rsidRPr="00015833">
        <w:rPr>
          <w:rFonts w:ascii="Times New Roman" w:hAnsi="Times New Roman"/>
        </w:rPr>
        <w:t xml:space="preserve"> and cultural </w:t>
      </w:r>
      <w:r>
        <w:rPr>
          <w:rFonts w:ascii="Times New Roman" w:hAnsi="Times New Roman"/>
        </w:rPr>
        <w:t xml:space="preserve">sectors </w:t>
      </w:r>
      <w:r w:rsidR="00B0320D" w:rsidRPr="00015833">
        <w:rPr>
          <w:rFonts w:ascii="Times New Roman" w:hAnsi="Times New Roman"/>
        </w:rPr>
        <w:t>helps Hawaii’s creative products compete in worldwide markets</w:t>
      </w:r>
      <w:r>
        <w:rPr>
          <w:rFonts w:ascii="Times New Roman" w:hAnsi="Times New Roman"/>
        </w:rPr>
        <w:t xml:space="preserve">, while also supporting </w:t>
      </w:r>
      <w:r w:rsidR="005617CE">
        <w:rPr>
          <w:rFonts w:ascii="Times New Roman" w:hAnsi="Times New Roman"/>
        </w:rPr>
        <w:t>visitor spending and developing the foundation of Hawaii’s creative economy</w:t>
      </w:r>
      <w:r w:rsidR="00B0320D" w:rsidRPr="00015833">
        <w:rPr>
          <w:rFonts w:ascii="Times New Roman" w:hAnsi="Times New Roman"/>
        </w:rPr>
        <w:t xml:space="preserve">.  </w:t>
      </w:r>
      <w:r w:rsidR="0033133C">
        <w:rPr>
          <w:rFonts w:ascii="Times New Roman" w:hAnsi="Times New Roman"/>
        </w:rPr>
        <w:t xml:space="preserve">In addition, </w:t>
      </w:r>
      <w:r w:rsidR="00B0320D" w:rsidRPr="00015833">
        <w:rPr>
          <w:rFonts w:ascii="Times New Roman" w:hAnsi="Times New Roman"/>
        </w:rPr>
        <w:t xml:space="preserve">the creative industries and their workforce </w:t>
      </w:r>
      <w:r w:rsidR="005617CE">
        <w:rPr>
          <w:rFonts w:ascii="Times New Roman" w:hAnsi="Times New Roman"/>
        </w:rPr>
        <w:t xml:space="preserve">represent </w:t>
      </w:r>
      <w:r w:rsidR="00B0320D" w:rsidRPr="00015833">
        <w:rPr>
          <w:rFonts w:ascii="Times New Roman" w:hAnsi="Times New Roman"/>
        </w:rPr>
        <w:t xml:space="preserve">key sources of ideas, content </w:t>
      </w:r>
      <w:r w:rsidR="005617CE">
        <w:rPr>
          <w:rFonts w:ascii="Times New Roman" w:hAnsi="Times New Roman"/>
        </w:rPr>
        <w:t xml:space="preserve">creation for global export and provide the </w:t>
      </w:r>
      <w:r w:rsidR="00B0320D" w:rsidRPr="00015833">
        <w:rPr>
          <w:rFonts w:ascii="Times New Roman" w:hAnsi="Times New Roman"/>
        </w:rPr>
        <w:t xml:space="preserve">talent for Hawaii’s emerging technology </w:t>
      </w:r>
      <w:r w:rsidR="005617CE">
        <w:rPr>
          <w:rFonts w:ascii="Times New Roman" w:hAnsi="Times New Roman"/>
        </w:rPr>
        <w:t xml:space="preserve">and knowledge based industry </w:t>
      </w:r>
      <w:r w:rsidR="00B0320D" w:rsidRPr="00015833">
        <w:rPr>
          <w:rFonts w:ascii="Times New Roman" w:hAnsi="Times New Roman"/>
        </w:rPr>
        <w:t>sector</w:t>
      </w:r>
      <w:r w:rsidR="005617CE">
        <w:rPr>
          <w:rFonts w:ascii="Times New Roman" w:hAnsi="Times New Roman"/>
        </w:rPr>
        <w:t>s</w:t>
      </w:r>
      <w:r w:rsidR="00B0320D" w:rsidRPr="00015833">
        <w:rPr>
          <w:rFonts w:ascii="Times New Roman" w:hAnsi="Times New Roman"/>
        </w:rPr>
        <w:t xml:space="preserve">.  </w:t>
      </w:r>
    </w:p>
    <w:p w:rsidR="00B0320D" w:rsidRDefault="00B0320D" w:rsidP="00C4722A">
      <w:pPr>
        <w:pStyle w:val="ListParagraph"/>
        <w:spacing w:after="120" w:line="21" w:lineRule="atLeast"/>
        <w:ind w:left="0" w:firstLine="720"/>
        <w:contextualSpacing w:val="0"/>
        <w:jc w:val="both"/>
        <w:rPr>
          <w:rFonts w:ascii="Times New Roman" w:hAnsi="Times New Roman"/>
        </w:rPr>
      </w:pPr>
      <w:r w:rsidRPr="00B6024D">
        <w:rPr>
          <w:rFonts w:ascii="Times New Roman" w:hAnsi="Times New Roman"/>
        </w:rPr>
        <w:t xml:space="preserve">In order to capture and track data on the range of activities that </w:t>
      </w:r>
      <w:r>
        <w:rPr>
          <w:rFonts w:ascii="Times New Roman" w:hAnsi="Times New Roman"/>
        </w:rPr>
        <w:t xml:space="preserve">can </w:t>
      </w:r>
      <w:r w:rsidRPr="00B6024D">
        <w:rPr>
          <w:rFonts w:ascii="Times New Roman" w:hAnsi="Times New Roman"/>
        </w:rPr>
        <w:t xml:space="preserve">address the </w:t>
      </w:r>
      <w:r>
        <w:rPr>
          <w:rFonts w:ascii="Times New Roman" w:hAnsi="Times New Roman"/>
        </w:rPr>
        <w:t>broader relationship between creative industries and emerging markets for technology and entertainment,</w:t>
      </w:r>
      <w:r w:rsidRPr="00B6024D">
        <w:rPr>
          <w:rFonts w:ascii="Times New Roman" w:hAnsi="Times New Roman"/>
        </w:rPr>
        <w:t xml:space="preserve"> </w:t>
      </w:r>
      <w:r w:rsidR="00855FD6">
        <w:rPr>
          <w:rFonts w:ascii="Times New Roman" w:hAnsi="Times New Roman"/>
        </w:rPr>
        <w:t>t</w:t>
      </w:r>
      <w:r>
        <w:rPr>
          <w:rFonts w:ascii="Times New Roman" w:hAnsi="Times New Roman"/>
        </w:rPr>
        <w:t xml:space="preserve">he Research and Economic Analysis Division teamed </w:t>
      </w:r>
      <w:r w:rsidR="007D2E17">
        <w:rPr>
          <w:rFonts w:ascii="Times New Roman" w:hAnsi="Times New Roman"/>
        </w:rPr>
        <w:t xml:space="preserve">up </w:t>
      </w:r>
      <w:r>
        <w:rPr>
          <w:rFonts w:ascii="Times New Roman" w:hAnsi="Times New Roman"/>
        </w:rPr>
        <w:t xml:space="preserve">with the DBEDT Creative Industries Division to </w:t>
      </w:r>
      <w:r w:rsidRPr="00B6024D">
        <w:rPr>
          <w:rFonts w:ascii="Times New Roman" w:hAnsi="Times New Roman"/>
        </w:rPr>
        <w:t xml:space="preserve">review more current definitions of creative </w:t>
      </w:r>
      <w:r w:rsidR="00855FD6">
        <w:rPr>
          <w:rFonts w:ascii="Times New Roman" w:hAnsi="Times New Roman"/>
        </w:rPr>
        <w:t>industries</w:t>
      </w:r>
      <w:r w:rsidRPr="00B6024D">
        <w:rPr>
          <w:rFonts w:ascii="Times New Roman" w:hAnsi="Times New Roman"/>
        </w:rPr>
        <w:t xml:space="preserve"> and revise the scope of the activities in </w:t>
      </w:r>
      <w:r w:rsidR="0033133C">
        <w:rPr>
          <w:rFonts w:ascii="Times New Roman" w:hAnsi="Times New Roman"/>
        </w:rPr>
        <w:t>Hawaii’s</w:t>
      </w:r>
      <w:r w:rsidRPr="00B6024D">
        <w:rPr>
          <w:rFonts w:ascii="Times New Roman" w:hAnsi="Times New Roman"/>
        </w:rPr>
        <w:t xml:space="preserve"> creative sector</w:t>
      </w:r>
      <w:r w:rsidR="00855FD6">
        <w:rPr>
          <w:rFonts w:ascii="Times New Roman" w:hAnsi="Times New Roman"/>
        </w:rPr>
        <w:t>,</w:t>
      </w:r>
      <w:r w:rsidRPr="00B6024D">
        <w:rPr>
          <w:rFonts w:ascii="Times New Roman" w:hAnsi="Times New Roman"/>
        </w:rPr>
        <w:t xml:space="preserve"> based in larger part on </w:t>
      </w:r>
      <w:r w:rsidR="0033133C">
        <w:rPr>
          <w:rFonts w:ascii="Times New Roman" w:hAnsi="Times New Roman"/>
        </w:rPr>
        <w:t xml:space="preserve">similar </w:t>
      </w:r>
      <w:r w:rsidRPr="00B6024D">
        <w:rPr>
          <w:rFonts w:ascii="Times New Roman" w:hAnsi="Times New Roman"/>
        </w:rPr>
        <w:t xml:space="preserve">work in Massachusetts.  This update </w:t>
      </w:r>
      <w:r w:rsidR="005617CE">
        <w:rPr>
          <w:rFonts w:ascii="Times New Roman" w:hAnsi="Times New Roman"/>
        </w:rPr>
        <w:t xml:space="preserve">adopted the same definition of the creative industries as defined in the July </w:t>
      </w:r>
      <w:r w:rsidR="006B5269">
        <w:rPr>
          <w:rFonts w:ascii="Times New Roman" w:hAnsi="Times New Roman"/>
        </w:rPr>
        <w:t>2012</w:t>
      </w:r>
      <w:r w:rsidR="005617CE">
        <w:rPr>
          <w:rFonts w:ascii="Times New Roman" w:hAnsi="Times New Roman"/>
        </w:rPr>
        <w:t xml:space="preserve"> report.</w:t>
      </w:r>
      <w:r w:rsidRPr="00B6024D">
        <w:rPr>
          <w:rFonts w:ascii="Times New Roman" w:hAnsi="Times New Roman"/>
        </w:rPr>
        <w:t xml:space="preserve">  </w:t>
      </w:r>
      <w:r>
        <w:rPr>
          <w:rFonts w:ascii="Times New Roman" w:hAnsi="Times New Roman"/>
        </w:rPr>
        <w:t>The creative sector now overlaps some elements of the technology sector.</w:t>
      </w:r>
    </w:p>
    <w:p w:rsidR="00DE5FD9" w:rsidRPr="00DE5FD9" w:rsidRDefault="00DE5FD9" w:rsidP="00C4722A">
      <w:pPr>
        <w:spacing w:after="120" w:line="21" w:lineRule="atLeast"/>
        <w:jc w:val="both"/>
        <w:rPr>
          <w:rFonts w:ascii="Times New Roman" w:hAnsi="Times New Roman"/>
          <w:b/>
        </w:rPr>
      </w:pPr>
      <w:r w:rsidRPr="00DE5FD9">
        <w:rPr>
          <w:rFonts w:ascii="Times New Roman" w:hAnsi="Times New Roman"/>
          <w:b/>
        </w:rPr>
        <w:t>Industry Groups in the Creative Sector</w:t>
      </w:r>
    </w:p>
    <w:p w:rsidR="00F36CBB" w:rsidRDefault="00F36CBB" w:rsidP="00C4722A">
      <w:pPr>
        <w:ind w:firstLine="720"/>
        <w:jc w:val="both"/>
      </w:pPr>
      <w:r>
        <w:rPr>
          <w:noProof/>
        </w:rPr>
        <w:t>The table below</w:t>
      </w:r>
      <w:r>
        <w:t xml:space="preserve"> provides an overview of the 13 industry groups in the upd</w:t>
      </w:r>
      <w:r w:rsidR="005617CE">
        <w:t>ated</w:t>
      </w:r>
      <w:r w:rsidR="00796CC3">
        <w:t xml:space="preserve"> creative sector, and their 2015</w:t>
      </w:r>
      <w:r w:rsidR="005617CE">
        <w:t xml:space="preserve"> job count</w:t>
      </w:r>
      <w:r>
        <w:t xml:space="preserve">, based on the </w:t>
      </w:r>
      <w:r w:rsidR="005617CE">
        <w:t xml:space="preserve">current </w:t>
      </w:r>
      <w:r>
        <w:t>definition of the sector.  In total, the creative industries accounted for about 4</w:t>
      </w:r>
      <w:r w:rsidR="00796CC3">
        <w:t>9,597 jobs in Hawaii for 2015</w:t>
      </w:r>
      <w:r>
        <w:t>.  Thi</w:t>
      </w:r>
      <w:r w:rsidR="008F7306">
        <w:t>s was up</w:t>
      </w:r>
      <w:r w:rsidR="00796CC3">
        <w:t xml:space="preserve"> 8.9% from 2005</w:t>
      </w:r>
      <w:r>
        <w:t xml:space="preserve">, </w:t>
      </w:r>
      <w:r w:rsidR="0087444E">
        <w:t>and up</w:t>
      </w:r>
      <w:r>
        <w:t xml:space="preserve"> </w:t>
      </w:r>
      <w:r w:rsidR="00796CC3">
        <w:t>1.8</w:t>
      </w:r>
      <w:r w:rsidR="0087444E">
        <w:t>% from 2008</w:t>
      </w:r>
      <w:r>
        <w:t>.  The earnings average was $</w:t>
      </w:r>
      <w:r w:rsidR="00796CC3">
        <w:t>49,575</w:t>
      </w:r>
      <w:r w:rsidR="00203B44">
        <w:t>.</w:t>
      </w:r>
    </w:p>
    <w:p w:rsidR="00304301" w:rsidRDefault="00796CC3" w:rsidP="00C4722A">
      <w:pPr>
        <w:jc w:val="both"/>
      </w:pPr>
      <w:r w:rsidRPr="00796CC3">
        <w:rPr>
          <w:noProof/>
          <w:lang w:bidi="ar-SA"/>
        </w:rPr>
        <w:drawing>
          <wp:inline distT="0" distB="0" distL="0" distR="0">
            <wp:extent cx="6169660" cy="34111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442" cy="3425917"/>
                    </a:xfrm>
                    <a:prstGeom prst="rect">
                      <a:avLst/>
                    </a:prstGeom>
                    <a:noFill/>
                    <a:ln>
                      <a:noFill/>
                    </a:ln>
                  </pic:spPr>
                </pic:pic>
              </a:graphicData>
            </a:graphic>
          </wp:inline>
        </w:drawing>
      </w:r>
    </w:p>
    <w:p w:rsidR="00F36CBB" w:rsidRDefault="00F36CBB" w:rsidP="00C4722A">
      <w:pPr>
        <w:spacing w:after="120" w:line="240" w:lineRule="auto"/>
        <w:ind w:firstLine="720"/>
        <w:jc w:val="both"/>
      </w:pPr>
      <w:r>
        <w:t xml:space="preserve">These industries have been defined using the North American Industrial Classification System, or </w:t>
      </w:r>
      <w:r w:rsidRPr="00A064FD">
        <w:rPr>
          <w:i/>
        </w:rPr>
        <w:t>NAICS</w:t>
      </w:r>
      <w:r w:rsidRPr="00A064FD">
        <w:t xml:space="preserve">, which </w:t>
      </w:r>
      <w:r>
        <w:t xml:space="preserve">provides a rich source of standard data at a detailed level on producing industries.  Without that </w:t>
      </w:r>
      <w:r w:rsidRPr="00A064FD">
        <w:t>standard</w:t>
      </w:r>
      <w:r>
        <w:t xml:space="preserve"> data, we would be faced with the need to do special surveys and compilations, which are costly and usually not comparable with similar activity elsewhere.</w:t>
      </w:r>
    </w:p>
    <w:p w:rsidR="00410B89" w:rsidRDefault="00410B89" w:rsidP="00C4722A">
      <w:pPr>
        <w:spacing w:after="120" w:line="240" w:lineRule="auto"/>
        <w:jc w:val="both"/>
      </w:pPr>
    </w:p>
    <w:p w:rsidR="00410B89" w:rsidRDefault="00410B89" w:rsidP="00C4722A">
      <w:pPr>
        <w:spacing w:after="120" w:line="240" w:lineRule="auto"/>
        <w:jc w:val="both"/>
      </w:pPr>
      <w:r>
        <w:lastRenderedPageBreak/>
        <w:tab/>
        <w:t>The creative sector is a leading sector for job creation.  In 2015, the sector had 49,597 jo</w:t>
      </w:r>
      <w:r w:rsidR="00A60599">
        <w:t>bs and accounted for 5.9 %</w:t>
      </w:r>
      <w:r>
        <w:t xml:space="preserve"> of the state’s total civilian jobs.  Not only does this sector create jobs directly, but it also spawns innovations that drive job creation in other sectors.</w:t>
      </w:r>
    </w:p>
    <w:p w:rsidR="00410B89" w:rsidRDefault="00410B89" w:rsidP="00C4722A">
      <w:pPr>
        <w:spacing w:after="120" w:line="240" w:lineRule="auto"/>
        <w:jc w:val="both"/>
      </w:pPr>
    </w:p>
    <w:p w:rsidR="00410B89" w:rsidRDefault="00410B89" w:rsidP="00C4722A">
      <w:pPr>
        <w:spacing w:after="120" w:line="240" w:lineRule="auto"/>
        <w:jc w:val="both"/>
      </w:pPr>
      <w:r w:rsidRPr="00410B89">
        <w:rPr>
          <w:noProof/>
          <w:lang w:bidi="ar-SA"/>
        </w:rPr>
        <w:drawing>
          <wp:inline distT="0" distB="0" distL="0" distR="0">
            <wp:extent cx="6171390" cy="5597718"/>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5182" cy="5619298"/>
                    </a:xfrm>
                    <a:prstGeom prst="rect">
                      <a:avLst/>
                    </a:prstGeom>
                    <a:noFill/>
                    <a:ln>
                      <a:noFill/>
                    </a:ln>
                  </pic:spPr>
                </pic:pic>
              </a:graphicData>
            </a:graphic>
          </wp:inline>
        </w:drawing>
      </w:r>
    </w:p>
    <w:p w:rsidR="00410B89" w:rsidRDefault="00410B89" w:rsidP="00C4722A">
      <w:pPr>
        <w:spacing w:after="120" w:line="240" w:lineRule="auto"/>
        <w:jc w:val="both"/>
      </w:pPr>
    </w:p>
    <w:p w:rsidR="00410B89" w:rsidRDefault="00410B89" w:rsidP="00C4722A">
      <w:pPr>
        <w:spacing w:after="120" w:line="240" w:lineRule="auto"/>
        <w:jc w:val="both"/>
      </w:pPr>
      <w:r>
        <w:tab/>
        <w:t xml:space="preserve">As shown in the </w:t>
      </w:r>
      <w:r w:rsidR="00D107CA">
        <w:t>following figure</w:t>
      </w:r>
      <w:r>
        <w:t>, the creative sector dir</w:t>
      </w:r>
      <w:r w:rsidR="00A60599">
        <w:t xml:space="preserve">ectly accounted for 4.2 % </w:t>
      </w:r>
      <w:r>
        <w:t xml:space="preserve">of Hawaii’s GDP in 2015, with a value added of $3.3 billion.  If the </w:t>
      </w:r>
      <w:r w:rsidR="005132EB">
        <w:t>tourism sector is consolidated with the tourist related portions of accommodation and food services, retail trade, transportation and warehousing and other industries, the creative sector is the 5</w:t>
      </w:r>
      <w:r w:rsidR="005132EB" w:rsidRPr="005132EB">
        <w:rPr>
          <w:vertAlign w:val="superscript"/>
        </w:rPr>
        <w:t>th</w:t>
      </w:r>
      <w:r w:rsidR="005132EB">
        <w:t xml:space="preserve"> largest private sector in the economy.  This would place it next to real estate, tourism, health care and social assistance, and construction.  If the government sector is included and the tourism related sectors are not consolidated, then the creative industry is the 9</w:t>
      </w:r>
      <w:r w:rsidR="005132EB" w:rsidRPr="005132EB">
        <w:rPr>
          <w:vertAlign w:val="superscript"/>
        </w:rPr>
        <w:t>th</w:t>
      </w:r>
      <w:r w:rsidR="005132EB">
        <w:t xml:space="preserve"> largest sector in the economy.  </w:t>
      </w:r>
    </w:p>
    <w:p w:rsidR="0087444E" w:rsidRDefault="0087444E" w:rsidP="00C4722A">
      <w:pPr>
        <w:spacing w:after="120" w:line="240" w:lineRule="auto"/>
        <w:jc w:val="both"/>
        <w:rPr>
          <w:b/>
        </w:rPr>
      </w:pPr>
    </w:p>
    <w:p w:rsidR="005952BD" w:rsidRDefault="005952BD" w:rsidP="00C4722A">
      <w:pPr>
        <w:spacing w:after="120" w:line="240" w:lineRule="auto"/>
        <w:jc w:val="both"/>
        <w:rPr>
          <w:b/>
        </w:rPr>
      </w:pPr>
      <w:r w:rsidRPr="005952BD">
        <w:rPr>
          <w:noProof/>
          <w:lang w:bidi="ar-SA"/>
        </w:rPr>
        <w:lastRenderedPageBreak/>
        <w:drawing>
          <wp:inline distT="0" distB="0" distL="0" distR="0">
            <wp:extent cx="6171771" cy="5406887"/>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272" cy="5421343"/>
                    </a:xfrm>
                    <a:prstGeom prst="rect">
                      <a:avLst/>
                    </a:prstGeom>
                    <a:noFill/>
                    <a:ln>
                      <a:noFill/>
                    </a:ln>
                  </pic:spPr>
                </pic:pic>
              </a:graphicData>
            </a:graphic>
          </wp:inline>
        </w:drawing>
      </w:r>
    </w:p>
    <w:p w:rsidR="005952BD" w:rsidRDefault="005952BD" w:rsidP="00C4722A">
      <w:pPr>
        <w:spacing w:after="120" w:line="240" w:lineRule="auto"/>
        <w:jc w:val="both"/>
      </w:pPr>
      <w:r w:rsidRPr="005952BD">
        <w:t>Source: DBEDT, READ</w:t>
      </w:r>
    </w:p>
    <w:p w:rsidR="005952BD" w:rsidRPr="005952BD" w:rsidRDefault="005952BD" w:rsidP="00C4722A">
      <w:pPr>
        <w:spacing w:after="120" w:line="240" w:lineRule="auto"/>
        <w:jc w:val="both"/>
      </w:pPr>
    </w:p>
    <w:p w:rsidR="00DE5FD9" w:rsidRPr="008656EA" w:rsidRDefault="00DE5FD9" w:rsidP="00C4722A">
      <w:pPr>
        <w:spacing w:after="120"/>
        <w:jc w:val="both"/>
        <w:rPr>
          <w:b/>
          <w:sz w:val="24"/>
        </w:rPr>
      </w:pPr>
      <w:r w:rsidRPr="008656EA">
        <w:rPr>
          <w:b/>
          <w:sz w:val="24"/>
        </w:rPr>
        <w:t>Performance of the Creative Industries Portfolio</w:t>
      </w:r>
    </w:p>
    <w:p w:rsidR="0049592F" w:rsidRDefault="00C926F5" w:rsidP="00C4722A">
      <w:pPr>
        <w:spacing w:after="120" w:line="240" w:lineRule="auto"/>
        <w:ind w:firstLine="720"/>
        <w:jc w:val="both"/>
      </w:pPr>
      <w:r>
        <w:t xml:space="preserve">The </w:t>
      </w:r>
      <w:r w:rsidR="0049592F">
        <w:t xml:space="preserve">primary purpose of this report is to measure </w:t>
      </w:r>
      <w:r>
        <w:t xml:space="preserve">the </w:t>
      </w:r>
      <w:r w:rsidR="0049592F">
        <w:t>performance of the industry groups</w:t>
      </w:r>
      <w:r>
        <w:t xml:space="preserve"> within the creative industries portfolio</w:t>
      </w:r>
      <w:r w:rsidR="0049592F">
        <w:t xml:space="preserve">.  </w:t>
      </w:r>
      <w:r w:rsidR="0049592F" w:rsidRPr="0049592F">
        <w:t xml:space="preserve">For </w:t>
      </w:r>
      <w:r w:rsidR="0049592F">
        <w:t>each of the NAICS-measurable groups in the creative sector industry portfolio, a performance profile was constructed that was composed of three primary performance measures</w:t>
      </w:r>
      <w:r w:rsidR="007D24BD">
        <w:t>:</w:t>
      </w:r>
      <w:r w:rsidR="00C30BE9">
        <w:t xml:space="preserve"> job</w:t>
      </w:r>
      <w:r w:rsidR="0049592F">
        <w:t xml:space="preserve"> growth, change in competitive national industry share, and level of concentration (or specialization</w:t>
      </w:r>
      <w:r w:rsidR="00855FD6">
        <w:t>)</w:t>
      </w:r>
      <w:r w:rsidR="0049592F">
        <w:t xml:space="preserve"> in Hawaii’s economy.  The first two measures help assess the strength and competitiveness of the activity, while the third identifies likely export industries in the portfolio.</w:t>
      </w:r>
    </w:p>
    <w:p w:rsidR="00156A85" w:rsidRDefault="00156A85" w:rsidP="00C4722A">
      <w:pPr>
        <w:spacing w:after="120"/>
        <w:ind w:firstLine="720"/>
        <w:jc w:val="both"/>
      </w:pPr>
      <w:r>
        <w:t xml:space="preserve">Combining the measures into a common framework called a performance map allows the creative sector industry groups to be placed in four performance categories as show in the </w:t>
      </w:r>
      <w:r w:rsidR="00D107CA">
        <w:t xml:space="preserve">following </w:t>
      </w:r>
      <w:r>
        <w:t>f</w:t>
      </w:r>
      <w:r w:rsidR="0049592F" w:rsidRPr="009F7937">
        <w:t xml:space="preserve">igure </w:t>
      </w:r>
      <w:r>
        <w:t>(the full report explains this mapping process in more detail).</w:t>
      </w:r>
    </w:p>
    <w:p w:rsidR="00F920D9" w:rsidRDefault="005952BD" w:rsidP="00C4722A">
      <w:pPr>
        <w:spacing w:after="120"/>
        <w:jc w:val="both"/>
      </w:pPr>
      <w:r w:rsidRPr="005952BD">
        <w:rPr>
          <w:noProof/>
          <w:lang w:bidi="ar-SA"/>
        </w:rPr>
        <w:lastRenderedPageBreak/>
        <w:drawing>
          <wp:inline distT="0" distB="0" distL="0" distR="0">
            <wp:extent cx="6171971" cy="3840480"/>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4061" cy="3854226"/>
                    </a:xfrm>
                    <a:prstGeom prst="rect">
                      <a:avLst/>
                    </a:prstGeom>
                    <a:noFill/>
                    <a:ln>
                      <a:noFill/>
                    </a:ln>
                  </pic:spPr>
                </pic:pic>
              </a:graphicData>
            </a:graphic>
          </wp:inline>
        </w:drawing>
      </w:r>
    </w:p>
    <w:p w:rsidR="00F920D9" w:rsidRPr="00A71316" w:rsidRDefault="00725226" w:rsidP="00C4722A">
      <w:pPr>
        <w:ind w:hanging="90"/>
        <w:jc w:val="both"/>
      </w:pPr>
      <w:r>
        <w:t xml:space="preserve"> </w:t>
      </w:r>
      <w:r w:rsidR="00F920D9" w:rsidRPr="00A71316">
        <w:t>Source:  DBEDT compilation based on EMSI data.</w:t>
      </w:r>
    </w:p>
    <w:p w:rsidR="000A15FF" w:rsidRDefault="00156A85" w:rsidP="00C4722A">
      <w:pPr>
        <w:spacing w:after="120"/>
        <w:ind w:firstLine="720"/>
        <w:jc w:val="both"/>
      </w:pPr>
      <w:r>
        <w:t>The highest performing industries in the creative sector for the 200</w:t>
      </w:r>
      <w:r w:rsidR="005952BD">
        <w:t>5</w:t>
      </w:r>
      <w:r>
        <w:t xml:space="preserve"> to </w:t>
      </w:r>
      <w:r w:rsidR="005952BD">
        <w:t>2015</w:t>
      </w:r>
      <w:r>
        <w:t xml:space="preserve"> period appear on the right side of the figure above.  Industry groups on this side of the map have not </w:t>
      </w:r>
      <w:r w:rsidR="00310C1B">
        <w:t xml:space="preserve">only grown jobs over the period, </w:t>
      </w:r>
      <w:r>
        <w:t xml:space="preserve">but have outperformed the same industries nationally, suggesting </w:t>
      </w:r>
      <w:r w:rsidR="00C926F5">
        <w:t xml:space="preserve">that </w:t>
      </w:r>
      <w:r>
        <w:t xml:space="preserve">they are gaining in competitiveness.  In addition, the </w:t>
      </w:r>
      <w:r w:rsidRPr="00156A85">
        <w:rPr>
          <w:i/>
        </w:rPr>
        <w:t>Base-Growth</w:t>
      </w:r>
      <w:r>
        <w:t xml:space="preserve"> industries show a higher proportion of jobs in Hawaii’s eco</w:t>
      </w:r>
      <w:r w:rsidR="00310C1B">
        <w:t>nomy than the nation’s overall economy</w:t>
      </w:r>
      <w:r>
        <w:t xml:space="preserve">.  This suggests they are likely to be exporting some proportion of their output, either directly or indirectly. </w:t>
      </w:r>
      <w:r w:rsidR="000A15FF">
        <w:t xml:space="preserve"> </w:t>
      </w:r>
      <w:r w:rsidR="009A09A8">
        <w:t xml:space="preserve">Furthermore, </w:t>
      </w:r>
      <w:r w:rsidR="000A15FF">
        <w:t xml:space="preserve">while relatively </w:t>
      </w:r>
      <w:r w:rsidR="009A09A8">
        <w:t xml:space="preserve">small, these industries are significant drivers for the state’s </w:t>
      </w:r>
      <w:r w:rsidR="000A15FF">
        <w:t xml:space="preserve">economy. </w:t>
      </w:r>
      <w:r>
        <w:t xml:space="preserve"> </w:t>
      </w:r>
      <w:r w:rsidR="000A15FF" w:rsidRPr="000A15FF">
        <w:rPr>
          <w:i/>
        </w:rPr>
        <w:t>Emerging</w:t>
      </w:r>
      <w:r w:rsidR="000A15FF">
        <w:t xml:space="preserve"> industry groups are not as concentrated in Hawaii’s economy, but their otherwise high performance suggests </w:t>
      </w:r>
      <w:r w:rsidR="009A09A8">
        <w:t xml:space="preserve">that </w:t>
      </w:r>
      <w:r w:rsidR="000A15FF">
        <w:t xml:space="preserve">they are candidates for becoming economic drivers in the future.  </w:t>
      </w:r>
    </w:p>
    <w:p w:rsidR="00773724" w:rsidRDefault="000A15FF" w:rsidP="00C4722A">
      <w:pPr>
        <w:spacing w:after="120"/>
        <w:ind w:firstLine="720"/>
        <w:jc w:val="both"/>
      </w:pPr>
      <w:r>
        <w:t xml:space="preserve">Industries on the left side of the performance map face some challenges.  </w:t>
      </w:r>
      <w:r w:rsidRPr="000A15FF">
        <w:rPr>
          <w:i/>
        </w:rPr>
        <w:t>Transitioning</w:t>
      </w:r>
      <w:r>
        <w:t xml:space="preserve"> industries are still growing or holding steady in terms of job count.  However, they are growing slower than their national counterparts.  This suggests that they have </w:t>
      </w:r>
      <w:r w:rsidR="003F1D5D">
        <w:t>reached</w:t>
      </w:r>
      <w:r w:rsidR="00632270">
        <w:t xml:space="preserve"> a plateau</w:t>
      </w:r>
      <w:r>
        <w:t xml:space="preserve"> in terms of competitiveness.  Finally, </w:t>
      </w:r>
      <w:r w:rsidRPr="000A15FF">
        <w:rPr>
          <w:i/>
        </w:rPr>
        <w:t>declining</w:t>
      </w:r>
      <w:r>
        <w:t xml:space="preserve"> industries have lost </w:t>
      </w:r>
      <w:r w:rsidR="00C4335A">
        <w:t xml:space="preserve">jobs during the period of the analysis.  In some cases, </w:t>
      </w:r>
      <w:r>
        <w:t>this may b</w:t>
      </w:r>
      <w:r w:rsidR="00067813">
        <w:t>e the result of unusual factors</w:t>
      </w:r>
      <w:r>
        <w:t>. In other cases, like information and broadcasting</w:t>
      </w:r>
      <w:r w:rsidR="009628AC">
        <w:t>,</w:t>
      </w:r>
      <w:r>
        <w:t xml:space="preserve"> it may reflect outsourcing of service</w:t>
      </w:r>
      <w:r w:rsidR="00C4335A">
        <w:t>s</w:t>
      </w:r>
      <w:r>
        <w:t xml:space="preserve"> beyond Hawaii and/or significant incre</w:t>
      </w:r>
      <w:r w:rsidR="00C4335A">
        <w:t xml:space="preserve">ases in productivity arising from </w:t>
      </w:r>
      <w:r>
        <w:t>emerging tec</w:t>
      </w:r>
      <w:r w:rsidR="00C4335A">
        <w:t>hnology, which reduces labor needs</w:t>
      </w:r>
      <w:r>
        <w:t>.  In either case</w:t>
      </w:r>
      <w:r w:rsidR="009628AC">
        <w:t>,</w:t>
      </w:r>
      <w:r>
        <w:t xml:space="preserve"> </w:t>
      </w:r>
      <w:r w:rsidR="00DE5FD9">
        <w:t>these industries warrant close</w:t>
      </w:r>
      <w:r w:rsidR="009628AC">
        <w:t>r</w:t>
      </w:r>
      <w:r w:rsidR="00DE5FD9">
        <w:t xml:space="preserve"> study to understand the challenges and barriers to growth that they are facing.  </w:t>
      </w:r>
    </w:p>
    <w:p w:rsidR="00773724" w:rsidRDefault="00773724" w:rsidP="00C4722A">
      <w:pPr>
        <w:ind w:firstLine="720"/>
        <w:jc w:val="both"/>
      </w:pPr>
      <w:r>
        <w:t>Overall, the creati</w:t>
      </w:r>
      <w:r w:rsidR="00916AE3">
        <w:t>ve i</w:t>
      </w:r>
      <w:r w:rsidR="002A403B">
        <w:t>ndustry groups added about 4,058</w:t>
      </w:r>
      <w:r w:rsidR="00203B44">
        <w:t xml:space="preserve"> </w:t>
      </w:r>
      <w:r>
        <w:t xml:space="preserve">jobs to </w:t>
      </w:r>
      <w:r w:rsidR="00067813">
        <w:t>the state’s economy</w:t>
      </w:r>
      <w:r w:rsidR="002A403B">
        <w:t xml:space="preserve"> between 2005</w:t>
      </w:r>
      <w:r>
        <w:t xml:space="preserve"> an</w:t>
      </w:r>
      <w:r w:rsidR="003B41F1">
        <w:t xml:space="preserve">d </w:t>
      </w:r>
      <w:r w:rsidR="002A403B">
        <w:t>2015</w:t>
      </w:r>
      <w:r w:rsidR="00203B44">
        <w:t>.  This amounted to a</w:t>
      </w:r>
      <w:r w:rsidR="002A403B">
        <w:t>n</w:t>
      </w:r>
      <w:r w:rsidR="00203B44">
        <w:t xml:space="preserve"> </w:t>
      </w:r>
      <w:r w:rsidR="002A403B">
        <w:t>8.9</w:t>
      </w:r>
      <w:r w:rsidR="00A60599">
        <w:t xml:space="preserve"> %</w:t>
      </w:r>
      <w:r>
        <w:t xml:space="preserve"> inc</w:t>
      </w:r>
      <w:r w:rsidR="00067813">
        <w:t xml:space="preserve">rease in jobs, </w:t>
      </w:r>
      <w:r w:rsidR="002A403B">
        <w:t>higher than the 8</w:t>
      </w:r>
      <w:r w:rsidR="00340A24">
        <w:t>.5</w:t>
      </w:r>
      <w:r w:rsidR="00A60599">
        <w:t xml:space="preserve"> %</w:t>
      </w:r>
      <w:r>
        <w:t xml:space="preserve"> growth in Hawaii’s civilian economy as a whole for the period.  The leading performers of the overall portfolio were the </w:t>
      </w:r>
      <w:r w:rsidR="00203B44">
        <w:t>cultural activities</w:t>
      </w:r>
      <w:r w:rsidR="00916AE3">
        <w:t xml:space="preserve"> and </w:t>
      </w:r>
      <w:r w:rsidR="002A403B">
        <w:t xml:space="preserve">music </w:t>
      </w:r>
      <w:r w:rsidR="00916AE3">
        <w:t>groups</w:t>
      </w:r>
      <w:r>
        <w:t xml:space="preserve">.  The </w:t>
      </w:r>
      <w:r w:rsidR="002A403B">
        <w:t>2015</w:t>
      </w:r>
      <w:r w:rsidR="00A9219D">
        <w:t xml:space="preserve"> </w:t>
      </w:r>
      <w:r w:rsidR="00A55A56">
        <w:t xml:space="preserve">earnings average for </w:t>
      </w:r>
      <w:r>
        <w:t>the</w:t>
      </w:r>
      <w:r w:rsidR="00A55A56">
        <w:t xml:space="preserve"> creative industry’s portfolio was </w:t>
      </w:r>
      <w:r>
        <w:t>$</w:t>
      </w:r>
      <w:r w:rsidR="00096FD7">
        <w:t>4</w:t>
      </w:r>
      <w:r w:rsidR="002A403B">
        <w:t>9,774</w:t>
      </w:r>
      <w:r w:rsidR="00A55A56">
        <w:t xml:space="preserve">, which </w:t>
      </w:r>
      <w:r w:rsidR="00203B44">
        <w:t>was low</w:t>
      </w:r>
      <w:r>
        <w:t>er t</w:t>
      </w:r>
      <w:r w:rsidR="00916AE3">
        <w:t>han the st</w:t>
      </w:r>
      <w:r w:rsidR="002A403B">
        <w:t>atewide average of $52,048</w:t>
      </w:r>
      <w:r w:rsidR="00916AE3">
        <w:t>.</w:t>
      </w:r>
    </w:p>
    <w:p w:rsidR="00773724" w:rsidRPr="00436047" w:rsidRDefault="00773724" w:rsidP="00C4722A">
      <w:pPr>
        <w:jc w:val="both"/>
        <w:rPr>
          <w:b/>
          <w:sz w:val="24"/>
        </w:rPr>
      </w:pPr>
      <w:r w:rsidRPr="00436047">
        <w:rPr>
          <w:b/>
          <w:sz w:val="24"/>
        </w:rPr>
        <w:lastRenderedPageBreak/>
        <w:t>High Performing Creative Industry Groups</w:t>
      </w:r>
    </w:p>
    <w:p w:rsidR="00EC0C4D" w:rsidRDefault="00987EA4" w:rsidP="00C4722A">
      <w:pPr>
        <w:ind w:firstLine="720"/>
        <w:jc w:val="both"/>
      </w:pPr>
      <w:r>
        <w:t xml:space="preserve">Only </w:t>
      </w:r>
      <w:r w:rsidR="00DA4143">
        <w:t>two</w:t>
      </w:r>
      <w:r>
        <w:t xml:space="preserve"> creative industry group</w:t>
      </w:r>
      <w:r w:rsidR="00DA4143">
        <w:t>s</w:t>
      </w:r>
      <w:r w:rsidR="00773724">
        <w:t>, cultural activities</w:t>
      </w:r>
      <w:r w:rsidR="00DA4143">
        <w:t xml:space="preserve"> and music</w:t>
      </w:r>
      <w:r w:rsidR="00096FD7">
        <w:t>,</w:t>
      </w:r>
      <w:r w:rsidR="00FD32DA">
        <w:t xml:space="preserve"> </w:t>
      </w:r>
      <w:r w:rsidR="00773724">
        <w:t>registered as high performing base-growth</w:t>
      </w:r>
      <w:r w:rsidR="002A403B">
        <w:t xml:space="preserve"> industries for the 2005</w:t>
      </w:r>
      <w:r w:rsidR="00FD32DA">
        <w:t xml:space="preserve"> to </w:t>
      </w:r>
      <w:r w:rsidR="002A403B">
        <w:t>2015</w:t>
      </w:r>
      <w:r>
        <w:t xml:space="preserve"> period.</w:t>
      </w:r>
    </w:p>
    <w:p w:rsidR="00773724" w:rsidRDefault="002A403B" w:rsidP="00C4722A">
      <w:pPr>
        <w:ind w:firstLine="720"/>
        <w:jc w:val="both"/>
      </w:pPr>
      <w:r>
        <w:t xml:space="preserve">Only one group, art education, </w:t>
      </w:r>
      <w:r w:rsidR="00B36ABE">
        <w:t xml:space="preserve">fells </w:t>
      </w:r>
      <w:r w:rsidR="00773724">
        <w:t>in</w:t>
      </w:r>
      <w:r w:rsidR="00B36ABE">
        <w:t>to the emerging category</w:t>
      </w:r>
      <w:r w:rsidR="00773724">
        <w:t xml:space="preserve">.  This group </w:t>
      </w:r>
      <w:r w:rsidR="00FD32DA">
        <w:t xml:space="preserve">also </w:t>
      </w:r>
      <w:r w:rsidR="00773724">
        <w:t>performed well in job creation</w:t>
      </w:r>
      <w:r w:rsidR="00FD32DA">
        <w:t>.</w:t>
      </w:r>
    </w:p>
    <w:p w:rsidR="00FF09C3" w:rsidRDefault="00012D3B" w:rsidP="00C4722A">
      <w:pPr>
        <w:keepNext/>
        <w:jc w:val="both"/>
      </w:pPr>
      <w:r>
        <w:rPr>
          <w:noProof/>
          <w:lang w:bidi="ar-SA"/>
        </w:rPr>
        <w:drawing>
          <wp:inline distT="0" distB="0" distL="0" distR="0">
            <wp:extent cx="6172200" cy="3467100"/>
            <wp:effectExtent l="0" t="0" r="0" b="0"/>
            <wp:docPr id="685" name="Picture 685" descr="C:\Users\TimothyT\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mothyT\Desktop\maxresdefaul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2200" cy="3467100"/>
                    </a:xfrm>
                    <a:prstGeom prst="rect">
                      <a:avLst/>
                    </a:prstGeom>
                    <a:noFill/>
                    <a:ln>
                      <a:noFill/>
                    </a:ln>
                  </pic:spPr>
                </pic:pic>
              </a:graphicData>
            </a:graphic>
          </wp:inline>
        </w:drawing>
      </w:r>
    </w:p>
    <w:p w:rsidR="006D7FF4" w:rsidRDefault="006D7FF4" w:rsidP="006D7FF4">
      <w:pPr>
        <w:spacing w:after="0" w:line="240" w:lineRule="auto"/>
        <w:jc w:val="center"/>
        <w:rPr>
          <w:i/>
          <w:noProof/>
          <w:lang w:eastAsia="zh-TW" w:bidi="ar-SA"/>
        </w:rPr>
      </w:pPr>
      <w:r>
        <w:rPr>
          <w:i/>
          <w:noProof/>
          <w:lang w:eastAsia="zh-TW" w:bidi="ar-SA"/>
        </w:rPr>
        <w:t xml:space="preserve">2015 Na Hoku Hanohano Awards Alternative Album of the Year, Streelight Cadence, </w:t>
      </w:r>
    </w:p>
    <w:p w:rsidR="00FF09C3" w:rsidRDefault="006D7FF4" w:rsidP="006D7FF4">
      <w:pPr>
        <w:spacing w:after="0" w:line="240" w:lineRule="auto"/>
        <w:jc w:val="center"/>
        <w:rPr>
          <w:i/>
          <w:noProof/>
          <w:lang w:eastAsia="zh-TW" w:bidi="ar-SA"/>
        </w:rPr>
      </w:pPr>
      <w:r>
        <w:rPr>
          <w:i/>
          <w:noProof/>
          <w:lang w:eastAsia="zh-TW" w:bidi="ar-SA"/>
        </w:rPr>
        <w:t>Hawaii Musician/Band</w:t>
      </w:r>
      <w:r w:rsidR="00012D3B">
        <w:rPr>
          <w:i/>
          <w:noProof/>
          <w:lang w:eastAsia="zh-TW" w:bidi="ar-SA"/>
        </w:rPr>
        <w:t>. Photo credit Soul Session USA</w:t>
      </w:r>
    </w:p>
    <w:p w:rsidR="006D7FF4" w:rsidRDefault="006D7FF4" w:rsidP="006D7FF4">
      <w:pPr>
        <w:spacing w:after="0" w:line="240" w:lineRule="auto"/>
        <w:jc w:val="center"/>
      </w:pPr>
    </w:p>
    <w:p w:rsidR="00773724" w:rsidRPr="00436047" w:rsidRDefault="00773724" w:rsidP="00C4722A">
      <w:pPr>
        <w:jc w:val="both"/>
        <w:rPr>
          <w:b/>
          <w:sz w:val="24"/>
        </w:rPr>
      </w:pPr>
      <w:r w:rsidRPr="00436047">
        <w:rPr>
          <w:b/>
          <w:sz w:val="24"/>
        </w:rPr>
        <w:t>Other Creative Industries’ Performance</w:t>
      </w:r>
    </w:p>
    <w:p w:rsidR="00773724" w:rsidRDefault="00B36ABE" w:rsidP="00C4722A">
      <w:pPr>
        <w:ind w:firstLine="720"/>
        <w:jc w:val="both"/>
      </w:pPr>
      <w:r>
        <w:t>Six</w:t>
      </w:r>
      <w:r w:rsidR="00987EA4">
        <w:t xml:space="preserve"> </w:t>
      </w:r>
      <w:r w:rsidR="00773724">
        <w:t>of the creative sector industry groups fell into the transitioni</w:t>
      </w:r>
      <w:r>
        <w:t>ng category for the 2005</w:t>
      </w:r>
      <w:r w:rsidR="00FD32DA">
        <w:t xml:space="preserve"> to </w:t>
      </w:r>
      <w:r>
        <w:t>2015</w:t>
      </w:r>
      <w:r w:rsidR="00773724">
        <w:t xml:space="preserve"> period.  These ranged from the </w:t>
      </w:r>
      <w:r w:rsidR="004A23AB">
        <w:t xml:space="preserve">performing and creative arts, </w:t>
      </w:r>
      <w:r w:rsidR="00773724">
        <w:t xml:space="preserve">which </w:t>
      </w:r>
      <w:r>
        <w:t>increased 0.7</w:t>
      </w:r>
      <w:r w:rsidR="0041561C">
        <w:t xml:space="preserve">% in jobs to </w:t>
      </w:r>
      <w:r>
        <w:t>business consulting, which grew jobs by 32</w:t>
      </w:r>
      <w:r w:rsidR="00DA4143">
        <w:t>.8</w:t>
      </w:r>
      <w:r w:rsidR="00773724">
        <w:t>%.  However, while these industry gro</w:t>
      </w:r>
      <w:r w:rsidR="00A60599">
        <w:t xml:space="preserve">ups grew, their growth rate was below </w:t>
      </w:r>
      <w:r w:rsidR="00773724">
        <w:t xml:space="preserve">the same industries nationally.  As a result, they lost some ground to the nation in terms </w:t>
      </w:r>
      <w:r w:rsidR="00FD32DA">
        <w:t>of competitive industry share.</w:t>
      </w:r>
    </w:p>
    <w:p w:rsidR="00773724" w:rsidRDefault="00174522" w:rsidP="00C4722A">
      <w:pPr>
        <w:ind w:firstLine="720"/>
        <w:jc w:val="both"/>
      </w:pPr>
      <w:r>
        <w:t xml:space="preserve">Finally, </w:t>
      </w:r>
      <w:r w:rsidR="00EA206E">
        <w:t xml:space="preserve">the </w:t>
      </w:r>
      <w:r w:rsidR="00B36ABE">
        <w:t>four</w:t>
      </w:r>
      <w:r w:rsidR="0041561C">
        <w:t xml:space="preserve"> </w:t>
      </w:r>
      <w:r w:rsidR="00773724">
        <w:t>creative industry groups th</w:t>
      </w:r>
      <w:r w:rsidR="00EA206E">
        <w:t xml:space="preserve">at lost jobs during </w:t>
      </w:r>
      <w:r w:rsidR="0041561C">
        <w:t>t</w:t>
      </w:r>
      <w:r w:rsidR="00B36ABE">
        <w:t>he 2005</w:t>
      </w:r>
      <w:r w:rsidR="008F3E40">
        <w:t xml:space="preserve"> to </w:t>
      </w:r>
      <w:r w:rsidR="00B36ABE">
        <w:t>2015</w:t>
      </w:r>
      <w:r w:rsidR="00773724">
        <w:t xml:space="preserve"> period fell into the declining qu</w:t>
      </w:r>
      <w:r w:rsidR="00EA206E">
        <w:t>adrant of the performance maps; these were r</w:t>
      </w:r>
      <w:r w:rsidR="00773724">
        <w:t xml:space="preserve">adio </w:t>
      </w:r>
      <w:r w:rsidR="00894008">
        <w:t>&amp;</w:t>
      </w:r>
      <w:r>
        <w:t xml:space="preserve"> TV broadcasting</w:t>
      </w:r>
      <w:r w:rsidR="0041561C">
        <w:t>,</w:t>
      </w:r>
      <w:r w:rsidR="00773724">
        <w:t xml:space="preserve"> </w:t>
      </w:r>
      <w:r w:rsidR="00894008">
        <w:t xml:space="preserve">publishing &amp; </w:t>
      </w:r>
      <w:r w:rsidR="00773724">
        <w:t>information</w:t>
      </w:r>
      <w:r w:rsidR="0041561C">
        <w:t xml:space="preserve">, </w:t>
      </w:r>
      <w:r w:rsidR="00091597">
        <w:t xml:space="preserve">film, TV, video production/distribution, </w:t>
      </w:r>
      <w:r w:rsidR="0041561C">
        <w:t>and architect</w:t>
      </w:r>
      <w:r w:rsidR="00EA206E">
        <w:t>ure</w:t>
      </w:r>
      <w:r w:rsidR="0041561C">
        <w:t xml:space="preserve">. </w:t>
      </w:r>
    </w:p>
    <w:p w:rsidR="00773724" w:rsidRDefault="00773724" w:rsidP="00C4722A">
      <w:pPr>
        <w:widowControl w:val="0"/>
        <w:autoSpaceDE w:val="0"/>
        <w:autoSpaceDN w:val="0"/>
        <w:adjustRightInd w:val="0"/>
        <w:spacing w:before="120" w:line="240" w:lineRule="auto"/>
        <w:ind w:firstLine="720"/>
        <w:jc w:val="both"/>
        <w:rPr>
          <w:rFonts w:cs="Arial"/>
        </w:rPr>
      </w:pPr>
      <w:r w:rsidRPr="00577259">
        <w:rPr>
          <w:rFonts w:cs="Arial"/>
        </w:rPr>
        <w:t xml:space="preserve">It is important to note that the independence of these </w:t>
      </w:r>
      <w:r>
        <w:rPr>
          <w:rFonts w:cs="Arial"/>
        </w:rPr>
        <w:t xml:space="preserve">creative </w:t>
      </w:r>
      <w:r w:rsidRPr="00577259">
        <w:rPr>
          <w:rFonts w:cs="Arial"/>
        </w:rPr>
        <w:t xml:space="preserve">groups is not yet clear.  The performance of some groups may reflect strong </w:t>
      </w:r>
      <w:r>
        <w:rPr>
          <w:rFonts w:cs="Arial"/>
        </w:rPr>
        <w:t xml:space="preserve">or weak </w:t>
      </w:r>
      <w:r w:rsidRPr="00577259">
        <w:rPr>
          <w:rFonts w:cs="Arial"/>
        </w:rPr>
        <w:t xml:space="preserve">markets driving other industries for which the </w:t>
      </w:r>
      <w:r>
        <w:rPr>
          <w:rFonts w:cs="Arial"/>
        </w:rPr>
        <w:t xml:space="preserve">creative </w:t>
      </w:r>
      <w:r w:rsidRPr="00577259">
        <w:rPr>
          <w:rFonts w:cs="Arial"/>
        </w:rPr>
        <w:t>target is s</w:t>
      </w:r>
      <w:r w:rsidR="00F43AC0">
        <w:rPr>
          <w:rFonts w:cs="Arial"/>
        </w:rPr>
        <w:t xml:space="preserve">imply a supplier.  For instance, </w:t>
      </w:r>
      <w:r w:rsidRPr="00577259">
        <w:rPr>
          <w:rFonts w:cs="Arial"/>
        </w:rPr>
        <w:t xml:space="preserve">the high performance of cultural activities in the performance map </w:t>
      </w:r>
      <w:r>
        <w:rPr>
          <w:rFonts w:cs="Arial"/>
        </w:rPr>
        <w:t xml:space="preserve">probably </w:t>
      </w:r>
      <w:r w:rsidRPr="00577259">
        <w:rPr>
          <w:rFonts w:cs="Arial"/>
        </w:rPr>
        <w:t>reflect</w:t>
      </w:r>
      <w:r>
        <w:rPr>
          <w:rFonts w:cs="Arial"/>
        </w:rPr>
        <w:t>s</w:t>
      </w:r>
      <w:r w:rsidRPr="00577259">
        <w:rPr>
          <w:rFonts w:cs="Arial"/>
        </w:rPr>
        <w:t xml:space="preserve"> the </w:t>
      </w:r>
      <w:r>
        <w:rPr>
          <w:rFonts w:cs="Arial"/>
        </w:rPr>
        <w:t>strong t</w:t>
      </w:r>
      <w:r w:rsidRPr="00577259">
        <w:rPr>
          <w:rFonts w:cs="Arial"/>
        </w:rPr>
        <w:t>ourism demand over the period, rather than a specific local or export market for cultural products.  Likewise, some targets may perform poorly because they are tied to another industry that has experienced difficulties.</w:t>
      </w:r>
    </w:p>
    <w:p w:rsidR="0033133C" w:rsidRPr="008656EA" w:rsidRDefault="00DE5FD9" w:rsidP="00C4722A">
      <w:pPr>
        <w:spacing w:after="120" w:line="240" w:lineRule="auto"/>
        <w:jc w:val="both"/>
        <w:rPr>
          <w:b/>
          <w:sz w:val="24"/>
        </w:rPr>
      </w:pPr>
      <w:r w:rsidRPr="008656EA">
        <w:rPr>
          <w:b/>
          <w:sz w:val="24"/>
        </w:rPr>
        <w:lastRenderedPageBreak/>
        <w:t xml:space="preserve">Conclusions </w:t>
      </w:r>
      <w:r w:rsidR="00E419AA" w:rsidRPr="008656EA">
        <w:rPr>
          <w:b/>
          <w:sz w:val="24"/>
        </w:rPr>
        <w:t>and</w:t>
      </w:r>
      <w:r w:rsidRPr="008656EA">
        <w:rPr>
          <w:b/>
          <w:sz w:val="24"/>
        </w:rPr>
        <w:t xml:space="preserve"> </w:t>
      </w:r>
      <w:r w:rsidR="009628AC" w:rsidRPr="008656EA">
        <w:rPr>
          <w:b/>
          <w:sz w:val="24"/>
        </w:rPr>
        <w:t>Next Steps</w:t>
      </w:r>
    </w:p>
    <w:p w:rsidR="002C49F9" w:rsidRPr="00F11F3C" w:rsidRDefault="00DE5FD9" w:rsidP="00C4722A">
      <w:pPr>
        <w:spacing w:after="120"/>
        <w:ind w:firstLine="720"/>
        <w:jc w:val="both"/>
      </w:pPr>
      <w:r>
        <w:t xml:space="preserve">Work should continue to flesh out the dimensions and opportunities of the commercial markets served by the NAICS-based creative industry groups.  This </w:t>
      </w:r>
      <w:r w:rsidR="00E65B2C">
        <w:t xml:space="preserve">is especially important for the </w:t>
      </w:r>
      <w:r>
        <w:t xml:space="preserve">digital media and the </w:t>
      </w:r>
      <w:r w:rsidR="00E65B2C">
        <w:t xml:space="preserve">broader film industry, which are </w:t>
      </w:r>
      <w:r>
        <w:t>only partially captured in the NAICS film production industry.  Also needing closer study is the link between specific creative activity and emerging technologies in information, communications, entertainment, and the broad range of commercial applications that are being driven by innovation.  Learning how creative activity supports and utilizes emerging technology can help clarify the skill sets and educational elements that will help make Hawaii a leader in innovation.</w:t>
      </w:r>
      <w:r w:rsidR="002C57FC">
        <w:t xml:space="preserve"> </w:t>
      </w:r>
    </w:p>
    <w:p w:rsidR="00270FC1" w:rsidRDefault="00270FC1" w:rsidP="00C4722A">
      <w:pPr>
        <w:spacing w:after="120"/>
        <w:jc w:val="both"/>
        <w:rPr>
          <w:i/>
        </w:rPr>
      </w:pPr>
    </w:p>
    <w:p w:rsidR="00270FC1" w:rsidRDefault="006D7FF4" w:rsidP="001F1D13">
      <w:pPr>
        <w:spacing w:after="0" w:line="240" w:lineRule="auto"/>
        <w:jc w:val="both"/>
        <w:rPr>
          <w:i/>
        </w:rPr>
      </w:pPr>
      <w:r>
        <w:rPr>
          <w:b/>
          <w:noProof/>
          <w:lang w:bidi="ar-SA"/>
        </w:rPr>
        <w:drawing>
          <wp:inline distT="0" distB="0" distL="0" distR="0">
            <wp:extent cx="6169025" cy="4121785"/>
            <wp:effectExtent l="0" t="0" r="3175" b="0"/>
            <wp:docPr id="26" name="Picture 26" descr="J:\Public\GVS Connect\(10-14-15) GVS Connect Event\Warner Bros Studios, Hollywood\GVSConnec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GVS Connect\(10-14-15) GVS Connect Event\Warner Bros Studios, Hollywood\GVSConnect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9025" cy="4121785"/>
                    </a:xfrm>
                    <a:prstGeom prst="rect">
                      <a:avLst/>
                    </a:prstGeom>
                    <a:noFill/>
                    <a:ln>
                      <a:noFill/>
                    </a:ln>
                  </pic:spPr>
                </pic:pic>
              </a:graphicData>
            </a:graphic>
          </wp:inline>
        </w:drawing>
      </w:r>
      <w:r w:rsidRPr="00D056A2">
        <w:rPr>
          <w:i/>
        </w:rPr>
        <w:t xml:space="preserve"> </w:t>
      </w:r>
      <w:r w:rsidR="00270FC1" w:rsidRPr="00D056A2">
        <w:rPr>
          <w:i/>
        </w:rPr>
        <w:t xml:space="preserve">GVS Connect </w:t>
      </w:r>
      <w:r w:rsidR="00270FC1">
        <w:rPr>
          <w:i/>
        </w:rPr>
        <w:t xml:space="preserve">announced the </w:t>
      </w:r>
      <w:r w:rsidR="00270FC1" w:rsidRPr="00D056A2">
        <w:rPr>
          <w:i/>
        </w:rPr>
        <w:t>new</w:t>
      </w:r>
      <w:r w:rsidR="001F1D13">
        <w:rPr>
          <w:i/>
        </w:rPr>
        <w:t xml:space="preserve"> broadband</w:t>
      </w:r>
      <w:r w:rsidR="00270FC1" w:rsidRPr="00D056A2">
        <w:rPr>
          <w:i/>
        </w:rPr>
        <w:t xml:space="preserve"> fiber service with a live real-time demonstration fr</w:t>
      </w:r>
      <w:r w:rsidR="00270FC1">
        <w:rPr>
          <w:i/>
        </w:rPr>
        <w:t xml:space="preserve">om Kona, Hawaii, to a screening </w:t>
      </w:r>
      <w:r w:rsidR="00270FC1" w:rsidRPr="00D056A2">
        <w:rPr>
          <w:i/>
        </w:rPr>
        <w:t>room filled with Hollywood studio executives at Warner Bros. Studios in Los Angeles</w:t>
      </w:r>
      <w:r w:rsidR="00270FC1">
        <w:rPr>
          <w:i/>
        </w:rPr>
        <w:t>.</w:t>
      </w:r>
    </w:p>
    <w:p w:rsidR="00B0320D" w:rsidRPr="00B0320D" w:rsidRDefault="00270FC1" w:rsidP="001F1D13">
      <w:pPr>
        <w:spacing w:after="0" w:line="240" w:lineRule="auto"/>
        <w:jc w:val="both"/>
        <w:rPr>
          <w:b/>
        </w:rPr>
      </w:pPr>
      <w:r w:rsidRPr="00E84EC3">
        <w:rPr>
          <w:i/>
        </w:rPr>
        <w:t>Photo Credit Psalm Oines</w:t>
      </w:r>
      <w:r w:rsidR="00B0320D" w:rsidRPr="00B0320D">
        <w:rPr>
          <w:b/>
        </w:rPr>
        <w:br w:type="page"/>
      </w:r>
    </w:p>
    <w:p w:rsidR="00AB2F01" w:rsidRPr="00AB2F01" w:rsidRDefault="00AB2F01" w:rsidP="00551B92">
      <w:pPr>
        <w:pStyle w:val="ListParagraph"/>
        <w:numPr>
          <w:ilvl w:val="0"/>
          <w:numId w:val="32"/>
        </w:numPr>
        <w:ind w:left="720"/>
        <w:jc w:val="center"/>
        <w:rPr>
          <w:rFonts w:ascii="Times New Roman" w:hAnsi="Times New Roman"/>
        </w:rPr>
      </w:pPr>
      <w:r>
        <w:rPr>
          <w:b/>
          <w:color w:val="548DD4"/>
          <w:sz w:val="28"/>
        </w:rPr>
        <w:lastRenderedPageBreak/>
        <w:t>INTRODUCTION</w:t>
      </w:r>
    </w:p>
    <w:p w:rsidR="00AB2F01" w:rsidRPr="00AB2F01" w:rsidRDefault="00AB2F01" w:rsidP="00C4722A">
      <w:pPr>
        <w:pStyle w:val="ListParagraph"/>
        <w:ind w:left="1080"/>
        <w:jc w:val="both"/>
        <w:rPr>
          <w:rFonts w:ascii="Times New Roman" w:hAnsi="Times New Roman"/>
        </w:rPr>
      </w:pPr>
    </w:p>
    <w:p w:rsidR="005B21E5" w:rsidRDefault="005D596F" w:rsidP="00C4722A">
      <w:pPr>
        <w:pStyle w:val="ListParagraph"/>
        <w:ind w:left="0" w:firstLine="720"/>
        <w:contextualSpacing w:val="0"/>
        <w:jc w:val="both"/>
        <w:rPr>
          <w:rFonts w:ascii="Times New Roman" w:hAnsi="Times New Roman"/>
        </w:rPr>
      </w:pPr>
      <w:r w:rsidRPr="00B6024D">
        <w:rPr>
          <w:rFonts w:ascii="Times New Roman" w:hAnsi="Times New Roman"/>
        </w:rPr>
        <w:t xml:space="preserve">Development of Hawaii’s key creative activities </w:t>
      </w:r>
      <w:r w:rsidR="008A5486">
        <w:rPr>
          <w:rFonts w:ascii="Times New Roman" w:hAnsi="Times New Roman"/>
        </w:rPr>
        <w:t>has become an important focus of</w:t>
      </w:r>
      <w:r w:rsidRPr="00B6024D">
        <w:rPr>
          <w:rFonts w:ascii="Times New Roman" w:hAnsi="Times New Roman"/>
        </w:rPr>
        <w:t xml:space="preserve"> the State’s economic development efforts in recent years for several reasons.  First, </w:t>
      </w:r>
      <w:r w:rsidR="005B21E5" w:rsidRPr="00B6024D">
        <w:rPr>
          <w:rFonts w:ascii="Times New Roman" w:hAnsi="Times New Roman"/>
        </w:rPr>
        <w:t xml:space="preserve">Hawaii’s cultural diversity and the </w:t>
      </w:r>
      <w:r w:rsidR="005B21E5">
        <w:rPr>
          <w:rFonts w:ascii="Times New Roman" w:hAnsi="Times New Roman"/>
        </w:rPr>
        <w:t xml:space="preserve">unique </w:t>
      </w:r>
      <w:r w:rsidR="005B21E5" w:rsidRPr="00B6024D">
        <w:rPr>
          <w:rFonts w:ascii="Times New Roman" w:hAnsi="Times New Roman"/>
        </w:rPr>
        <w:t>heritage of its Hawaiian host culture</w:t>
      </w:r>
      <w:r w:rsidR="005B21E5">
        <w:rPr>
          <w:rFonts w:ascii="Times New Roman" w:hAnsi="Times New Roman"/>
        </w:rPr>
        <w:t xml:space="preserve"> </w:t>
      </w:r>
      <w:r w:rsidR="00E419AA">
        <w:rPr>
          <w:rFonts w:ascii="Times New Roman" w:hAnsi="Times New Roman"/>
        </w:rPr>
        <w:t>are</w:t>
      </w:r>
      <w:r w:rsidR="005B21E5">
        <w:rPr>
          <w:rFonts w:ascii="Times New Roman" w:hAnsi="Times New Roman"/>
        </w:rPr>
        <w:t xml:space="preserve"> </w:t>
      </w:r>
      <w:r w:rsidR="00E52534">
        <w:rPr>
          <w:rFonts w:ascii="Times New Roman" w:hAnsi="Times New Roman"/>
        </w:rPr>
        <w:t>major attraction</w:t>
      </w:r>
      <w:r w:rsidR="00E419AA">
        <w:rPr>
          <w:rFonts w:ascii="Times New Roman" w:hAnsi="Times New Roman"/>
        </w:rPr>
        <w:t>s</w:t>
      </w:r>
      <w:r w:rsidR="00E52534">
        <w:rPr>
          <w:rFonts w:ascii="Times New Roman" w:hAnsi="Times New Roman"/>
        </w:rPr>
        <w:t xml:space="preserve"> for the millions of visitors that inject billions of dollars into Hawaii’s </w:t>
      </w:r>
      <w:r w:rsidR="00A06868">
        <w:rPr>
          <w:rFonts w:ascii="Times New Roman" w:hAnsi="Times New Roman"/>
        </w:rPr>
        <w:t>economy each year.  Without this cultural component to the visitor experience</w:t>
      </w:r>
      <w:r w:rsidR="0023262B">
        <w:rPr>
          <w:rFonts w:ascii="Times New Roman" w:hAnsi="Times New Roman"/>
        </w:rPr>
        <w:t xml:space="preserve">, </w:t>
      </w:r>
      <w:r w:rsidR="00A06868">
        <w:rPr>
          <w:rFonts w:ascii="Times New Roman" w:hAnsi="Times New Roman"/>
        </w:rPr>
        <w:t xml:space="preserve">Hawaii is </w:t>
      </w:r>
      <w:r w:rsidR="009628AC">
        <w:rPr>
          <w:rFonts w:ascii="Times New Roman" w:hAnsi="Times New Roman"/>
        </w:rPr>
        <w:t>mostly</w:t>
      </w:r>
      <w:r w:rsidR="00A06868">
        <w:rPr>
          <w:rFonts w:ascii="Times New Roman" w:hAnsi="Times New Roman"/>
        </w:rPr>
        <w:t xml:space="preserve"> a sun and surf destination like many </w:t>
      </w:r>
      <w:r w:rsidR="009628AC">
        <w:rPr>
          <w:rFonts w:ascii="Times New Roman" w:hAnsi="Times New Roman"/>
        </w:rPr>
        <w:t>of its competitors</w:t>
      </w:r>
      <w:r w:rsidR="0023262B">
        <w:rPr>
          <w:rFonts w:ascii="Times New Roman" w:hAnsi="Times New Roman"/>
        </w:rPr>
        <w:t>.</w:t>
      </w:r>
    </w:p>
    <w:p w:rsidR="005D596F" w:rsidRDefault="00E65B2C" w:rsidP="00C4722A">
      <w:pPr>
        <w:pStyle w:val="ListParagraph"/>
        <w:ind w:left="0" w:firstLine="720"/>
        <w:contextualSpacing w:val="0"/>
        <w:jc w:val="both"/>
        <w:rPr>
          <w:rFonts w:ascii="Times New Roman" w:hAnsi="Times New Roman"/>
        </w:rPr>
      </w:pPr>
      <w:r>
        <w:rPr>
          <w:rFonts w:ascii="Times New Roman" w:hAnsi="Times New Roman"/>
        </w:rPr>
        <w:t>Second</w:t>
      </w:r>
      <w:r w:rsidR="00E419AA">
        <w:rPr>
          <w:rFonts w:ascii="Times New Roman" w:hAnsi="Times New Roman"/>
        </w:rPr>
        <w:t>,</w:t>
      </w:r>
      <w:r w:rsidR="00A06868">
        <w:rPr>
          <w:rFonts w:ascii="Times New Roman" w:hAnsi="Times New Roman"/>
        </w:rPr>
        <w:t xml:space="preserve"> the depth of Hawaii’s creative and cultural </w:t>
      </w:r>
      <w:r w:rsidR="005D596F" w:rsidRPr="00B6024D">
        <w:rPr>
          <w:rFonts w:ascii="Times New Roman" w:hAnsi="Times New Roman"/>
        </w:rPr>
        <w:t>talent and unique artistic content helps Hawaii’s creativ</w:t>
      </w:r>
      <w:r w:rsidR="008A5486">
        <w:rPr>
          <w:rFonts w:ascii="Times New Roman" w:hAnsi="Times New Roman"/>
        </w:rPr>
        <w:t xml:space="preserve">e products compete in global </w:t>
      </w:r>
      <w:r w:rsidR="005D596F" w:rsidRPr="00B6024D">
        <w:rPr>
          <w:rFonts w:ascii="Times New Roman" w:hAnsi="Times New Roman"/>
        </w:rPr>
        <w:t>markets.</w:t>
      </w:r>
      <w:r w:rsidR="00A06868">
        <w:rPr>
          <w:rFonts w:ascii="Times New Roman" w:hAnsi="Times New Roman"/>
        </w:rPr>
        <w:t xml:space="preserve">  </w:t>
      </w:r>
      <w:r w:rsidR="003750A0">
        <w:rPr>
          <w:rFonts w:ascii="Times New Roman" w:hAnsi="Times New Roman"/>
        </w:rPr>
        <w:t>Supporting this asset is a</w:t>
      </w:r>
      <w:r w:rsidR="005D596F" w:rsidRPr="00B6024D">
        <w:rPr>
          <w:rFonts w:ascii="Times New Roman" w:hAnsi="Times New Roman"/>
        </w:rPr>
        <w:t xml:space="preserve"> market of millions of visitors to the state each year</w:t>
      </w:r>
      <w:r w:rsidR="0023262B">
        <w:rPr>
          <w:rFonts w:ascii="Times New Roman" w:hAnsi="Times New Roman"/>
        </w:rPr>
        <w:t>,</w:t>
      </w:r>
      <w:r w:rsidR="005D596F" w:rsidRPr="00B6024D">
        <w:rPr>
          <w:rFonts w:ascii="Times New Roman" w:hAnsi="Times New Roman"/>
        </w:rPr>
        <w:t xml:space="preserve"> </w:t>
      </w:r>
      <w:r w:rsidR="003750A0">
        <w:rPr>
          <w:rFonts w:ascii="Times New Roman" w:hAnsi="Times New Roman"/>
        </w:rPr>
        <w:t xml:space="preserve">which </w:t>
      </w:r>
      <w:r w:rsidR="0023262B">
        <w:rPr>
          <w:rFonts w:ascii="Times New Roman" w:hAnsi="Times New Roman"/>
        </w:rPr>
        <w:t>helps the arts and culture sector maintain</w:t>
      </w:r>
      <w:r w:rsidR="005D596F" w:rsidRPr="00B6024D">
        <w:rPr>
          <w:rFonts w:ascii="Times New Roman" w:hAnsi="Times New Roman"/>
        </w:rPr>
        <w:t xml:space="preserve"> critical mass</w:t>
      </w:r>
      <w:r>
        <w:rPr>
          <w:rFonts w:ascii="Times New Roman" w:hAnsi="Times New Roman"/>
        </w:rPr>
        <w:t>.  Furthermore</w:t>
      </w:r>
      <w:r w:rsidR="0023262B">
        <w:rPr>
          <w:rFonts w:ascii="Times New Roman" w:hAnsi="Times New Roman"/>
        </w:rPr>
        <w:t>, v</w:t>
      </w:r>
      <w:r w:rsidR="005D596F" w:rsidRPr="00B6024D">
        <w:rPr>
          <w:rFonts w:ascii="Times New Roman" w:hAnsi="Times New Roman"/>
        </w:rPr>
        <w:t xml:space="preserve">isitors absorb the creative products of Hawaii in context and share their discovery in the many markets from which they have come.  </w:t>
      </w:r>
    </w:p>
    <w:p w:rsidR="005D596F" w:rsidRPr="00B6024D" w:rsidRDefault="00CB6250" w:rsidP="00C4722A">
      <w:pPr>
        <w:ind w:firstLine="720"/>
        <w:jc w:val="both"/>
        <w:rPr>
          <w:rFonts w:ascii="Times New Roman" w:hAnsi="Times New Roman"/>
        </w:rPr>
      </w:pPr>
      <w:r>
        <w:rPr>
          <w:rFonts w:ascii="Times New Roman" w:hAnsi="Times New Roman"/>
        </w:rPr>
        <w:t>Third</w:t>
      </w:r>
      <w:r w:rsidR="0023262B">
        <w:rPr>
          <w:rFonts w:ascii="Times New Roman" w:hAnsi="Times New Roman"/>
        </w:rPr>
        <w:t>,</w:t>
      </w:r>
      <w:r w:rsidR="005D596F" w:rsidRPr="00B6024D">
        <w:rPr>
          <w:rFonts w:ascii="Times New Roman" w:hAnsi="Times New Roman"/>
        </w:rPr>
        <w:t xml:space="preserve"> </w:t>
      </w:r>
      <w:r w:rsidR="0023262B">
        <w:rPr>
          <w:rFonts w:ascii="Times New Roman" w:hAnsi="Times New Roman"/>
        </w:rPr>
        <w:t xml:space="preserve">the </w:t>
      </w:r>
      <w:r w:rsidR="005D596F" w:rsidRPr="00B6024D">
        <w:rPr>
          <w:rFonts w:ascii="Times New Roman" w:hAnsi="Times New Roman"/>
        </w:rPr>
        <w:t>creative industries and their workforce are key sources of ideas, content and talent for Hawaii’s emerging tec</w:t>
      </w:r>
      <w:r w:rsidR="008A5486">
        <w:rPr>
          <w:rFonts w:ascii="Times New Roman" w:hAnsi="Times New Roman"/>
        </w:rPr>
        <w:t>hnology sector.  Advancement in s</w:t>
      </w:r>
      <w:r w:rsidR="005D596F" w:rsidRPr="00B6024D">
        <w:rPr>
          <w:rFonts w:ascii="Times New Roman" w:hAnsi="Times New Roman"/>
        </w:rPr>
        <w:t>cience</w:t>
      </w:r>
      <w:r w:rsidR="009628AC">
        <w:rPr>
          <w:rFonts w:ascii="Times New Roman" w:hAnsi="Times New Roman"/>
        </w:rPr>
        <w:t xml:space="preserve"> and</w:t>
      </w:r>
      <w:r w:rsidR="005D596F" w:rsidRPr="00B6024D">
        <w:rPr>
          <w:rFonts w:ascii="Times New Roman" w:hAnsi="Times New Roman"/>
        </w:rPr>
        <w:t xml:space="preserve"> technology </w:t>
      </w:r>
      <w:r w:rsidR="008A5486">
        <w:rPr>
          <w:rFonts w:ascii="Times New Roman" w:hAnsi="Times New Roman"/>
        </w:rPr>
        <w:t xml:space="preserve">has made it </w:t>
      </w:r>
      <w:r w:rsidR="005D596F" w:rsidRPr="00B6024D">
        <w:rPr>
          <w:rFonts w:ascii="Times New Roman" w:hAnsi="Times New Roman"/>
        </w:rPr>
        <w:t xml:space="preserve">possible </w:t>
      </w:r>
      <w:r w:rsidR="008A5486">
        <w:rPr>
          <w:rFonts w:ascii="Times New Roman" w:hAnsi="Times New Roman"/>
        </w:rPr>
        <w:t xml:space="preserve">for </w:t>
      </w:r>
      <w:r w:rsidR="005D596F" w:rsidRPr="00B6024D">
        <w:rPr>
          <w:rFonts w:ascii="Times New Roman" w:hAnsi="Times New Roman"/>
        </w:rPr>
        <w:t>the development and delivery of new and valuable intellectual property, such as computer animation, mi</w:t>
      </w:r>
      <w:r w:rsidR="009628AC">
        <w:rPr>
          <w:rFonts w:ascii="Times New Roman" w:hAnsi="Times New Roman"/>
        </w:rPr>
        <w:t>ni-applications for mobile devic</w:t>
      </w:r>
      <w:r w:rsidR="005D596F" w:rsidRPr="00B6024D">
        <w:rPr>
          <w:rFonts w:ascii="Times New Roman" w:hAnsi="Times New Roman"/>
        </w:rPr>
        <w:t xml:space="preserve">es and even 3D modeling of potential new products.  While the property rights to new technologies </w:t>
      </w:r>
      <w:r w:rsidR="00F46414" w:rsidRPr="00B6024D">
        <w:rPr>
          <w:rFonts w:ascii="Times New Roman" w:hAnsi="Times New Roman"/>
        </w:rPr>
        <w:t xml:space="preserve">like </w:t>
      </w:r>
      <w:r w:rsidR="001F6564">
        <w:rPr>
          <w:rFonts w:ascii="Times New Roman" w:hAnsi="Times New Roman"/>
        </w:rPr>
        <w:t>smart phone, tablet</w:t>
      </w:r>
      <w:r w:rsidR="00E50A16">
        <w:rPr>
          <w:rFonts w:ascii="Times New Roman" w:hAnsi="Times New Roman"/>
        </w:rPr>
        <w:t>, and 3D TV</w:t>
      </w:r>
      <w:r w:rsidR="00F46414" w:rsidRPr="00B6024D">
        <w:rPr>
          <w:rFonts w:ascii="Times New Roman" w:hAnsi="Times New Roman"/>
        </w:rPr>
        <w:t xml:space="preserve"> </w:t>
      </w:r>
      <w:r w:rsidR="005D596F" w:rsidRPr="00B6024D">
        <w:rPr>
          <w:rFonts w:ascii="Times New Roman" w:hAnsi="Times New Roman"/>
        </w:rPr>
        <w:t xml:space="preserve">may be owned and licensed by a </w:t>
      </w:r>
      <w:r w:rsidR="00F46414" w:rsidRPr="00B6024D">
        <w:rPr>
          <w:rFonts w:ascii="Times New Roman" w:hAnsi="Times New Roman"/>
        </w:rPr>
        <w:t xml:space="preserve">few, or even just a </w:t>
      </w:r>
      <w:r w:rsidR="005D596F" w:rsidRPr="00B6024D">
        <w:rPr>
          <w:rFonts w:ascii="Times New Roman" w:hAnsi="Times New Roman"/>
        </w:rPr>
        <w:t>single company, content development stemming from</w:t>
      </w:r>
      <w:r w:rsidR="00F46414" w:rsidRPr="00B6024D">
        <w:rPr>
          <w:rFonts w:ascii="Times New Roman" w:hAnsi="Times New Roman"/>
        </w:rPr>
        <w:t>,</w:t>
      </w:r>
      <w:r w:rsidR="005D596F" w:rsidRPr="00B6024D">
        <w:rPr>
          <w:rFonts w:ascii="Times New Roman" w:hAnsi="Times New Roman"/>
        </w:rPr>
        <w:t xml:space="preserve"> or using these technologies has no limit in terms of products and number of companies that can benefit from content development.  </w:t>
      </w:r>
    </w:p>
    <w:p w:rsidR="007D307B" w:rsidRPr="008656EA" w:rsidRDefault="00677821" w:rsidP="00C4722A">
      <w:pPr>
        <w:jc w:val="both"/>
        <w:rPr>
          <w:rFonts w:ascii="Times New Roman" w:hAnsi="Times New Roman"/>
          <w:b/>
          <w:sz w:val="24"/>
        </w:rPr>
      </w:pPr>
      <w:r>
        <w:rPr>
          <w:rFonts w:ascii="Times New Roman" w:hAnsi="Times New Roman"/>
          <w:b/>
          <w:sz w:val="24"/>
        </w:rPr>
        <w:t>T</w:t>
      </w:r>
      <w:r w:rsidR="007D307B" w:rsidRPr="008656EA">
        <w:rPr>
          <w:rFonts w:ascii="Times New Roman" w:hAnsi="Times New Roman"/>
          <w:b/>
          <w:sz w:val="24"/>
        </w:rPr>
        <w:t>he Definition of the Creative Sector</w:t>
      </w:r>
    </w:p>
    <w:p w:rsidR="00F842F5" w:rsidRDefault="003404C9" w:rsidP="00C4722A">
      <w:pPr>
        <w:pStyle w:val="ListParagraph"/>
        <w:ind w:left="0" w:firstLine="720"/>
        <w:contextualSpacing w:val="0"/>
        <w:jc w:val="both"/>
        <w:rPr>
          <w:rFonts w:ascii="Times New Roman" w:hAnsi="Times New Roman"/>
        </w:rPr>
      </w:pPr>
      <w:r w:rsidRPr="00B6024D">
        <w:rPr>
          <w:rFonts w:ascii="Times New Roman" w:hAnsi="Times New Roman"/>
        </w:rPr>
        <w:t xml:space="preserve">In 2007 DBEDT’s Research and Economic Analysis Division (READ), in conjunction with DBEDT’s Creative Industries Division (CID) developed a measure for the creative sector that focused on </w:t>
      </w:r>
      <w:r>
        <w:rPr>
          <w:rFonts w:ascii="Times New Roman" w:hAnsi="Times New Roman"/>
        </w:rPr>
        <w:t xml:space="preserve">a number of key </w:t>
      </w:r>
      <w:r w:rsidRPr="00B6024D">
        <w:rPr>
          <w:rFonts w:ascii="Times New Roman" w:hAnsi="Times New Roman"/>
        </w:rPr>
        <w:t>industry groups</w:t>
      </w:r>
      <w:r>
        <w:rPr>
          <w:rFonts w:ascii="Times New Roman" w:hAnsi="Times New Roman"/>
        </w:rPr>
        <w:t>, highlighted by film and TV, music, and p</w:t>
      </w:r>
      <w:r w:rsidRPr="00B6024D">
        <w:rPr>
          <w:rFonts w:ascii="Times New Roman" w:hAnsi="Times New Roman"/>
        </w:rPr>
        <w:t>erforming arts.</w:t>
      </w:r>
      <w:r w:rsidRPr="00B6024D">
        <w:rPr>
          <w:rStyle w:val="FootnoteReference"/>
          <w:rFonts w:ascii="Times New Roman" w:hAnsi="Times New Roman"/>
        </w:rPr>
        <w:footnoteReference w:id="1"/>
      </w:r>
      <w:r>
        <w:rPr>
          <w:rFonts w:ascii="Times New Roman" w:hAnsi="Times New Roman"/>
        </w:rPr>
        <w:t xml:space="preserve">  </w:t>
      </w:r>
    </w:p>
    <w:p w:rsidR="00660CA2" w:rsidRDefault="00660CA2" w:rsidP="00C4722A">
      <w:pPr>
        <w:pStyle w:val="ListParagraph"/>
        <w:ind w:left="0" w:firstLine="720"/>
        <w:contextualSpacing w:val="0"/>
        <w:jc w:val="both"/>
        <w:rPr>
          <w:rFonts w:ascii="Times New Roman" w:hAnsi="Times New Roman"/>
        </w:rPr>
      </w:pPr>
      <w:r>
        <w:rPr>
          <w:rFonts w:ascii="Times New Roman" w:hAnsi="Times New Roman"/>
          <w:noProof/>
          <w:lang w:bidi="ar-SA"/>
        </w:rPr>
        <w:drawing>
          <wp:anchor distT="0" distB="0" distL="114300" distR="114300" simplePos="0" relativeHeight="251679744" behindDoc="0" locked="0" layoutInCell="1" allowOverlap="1" wp14:anchorId="798714DF" wp14:editId="4E38A194">
            <wp:simplePos x="0" y="0"/>
            <wp:positionH relativeFrom="margin">
              <wp:align>center</wp:align>
            </wp:positionH>
            <wp:positionV relativeFrom="paragraph">
              <wp:posOffset>18415</wp:posOffset>
            </wp:positionV>
            <wp:extent cx="3616325" cy="2625725"/>
            <wp:effectExtent l="0" t="0" r="3175" b="3175"/>
            <wp:wrapThrough wrapText="bothSides">
              <wp:wrapPolygon edited="0">
                <wp:start x="0" y="0"/>
                <wp:lineTo x="0" y="21469"/>
                <wp:lineTo x="21505" y="21469"/>
                <wp:lineTo x="21505"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6325" cy="2625725"/>
                    </a:xfrm>
                    <a:prstGeom prst="rect">
                      <a:avLst/>
                    </a:prstGeom>
                    <a:noFill/>
                  </pic:spPr>
                </pic:pic>
              </a:graphicData>
            </a:graphic>
            <wp14:sizeRelH relativeFrom="page">
              <wp14:pctWidth>0</wp14:pctWidth>
            </wp14:sizeRelH>
            <wp14:sizeRelV relativeFrom="page">
              <wp14:pctHeight>0</wp14:pctHeight>
            </wp14:sizeRelV>
          </wp:anchor>
        </w:drawing>
      </w:r>
    </w:p>
    <w:p w:rsidR="00660CA2" w:rsidRDefault="00660CA2" w:rsidP="00C4722A">
      <w:pPr>
        <w:pStyle w:val="ListParagraph"/>
        <w:ind w:left="0"/>
        <w:contextualSpacing w:val="0"/>
        <w:jc w:val="center"/>
        <w:rPr>
          <w:i/>
        </w:rPr>
      </w:pPr>
    </w:p>
    <w:p w:rsidR="00660CA2" w:rsidRDefault="00660CA2" w:rsidP="00C4722A">
      <w:pPr>
        <w:pStyle w:val="ListParagraph"/>
        <w:ind w:left="0"/>
        <w:contextualSpacing w:val="0"/>
        <w:jc w:val="center"/>
        <w:rPr>
          <w:i/>
        </w:rPr>
      </w:pPr>
    </w:p>
    <w:p w:rsidR="00660CA2" w:rsidRDefault="00660CA2" w:rsidP="00C4722A">
      <w:pPr>
        <w:pStyle w:val="ListParagraph"/>
        <w:ind w:left="0"/>
        <w:contextualSpacing w:val="0"/>
        <w:jc w:val="center"/>
        <w:rPr>
          <w:i/>
        </w:rPr>
      </w:pPr>
    </w:p>
    <w:p w:rsidR="00660CA2" w:rsidRDefault="00660CA2" w:rsidP="00C4722A">
      <w:pPr>
        <w:pStyle w:val="ListParagraph"/>
        <w:ind w:left="0"/>
        <w:contextualSpacing w:val="0"/>
        <w:jc w:val="center"/>
        <w:rPr>
          <w:i/>
        </w:rPr>
      </w:pPr>
    </w:p>
    <w:p w:rsidR="00660CA2" w:rsidRDefault="00660CA2" w:rsidP="00C4722A">
      <w:pPr>
        <w:pStyle w:val="ListParagraph"/>
        <w:ind w:left="0"/>
        <w:contextualSpacing w:val="0"/>
        <w:jc w:val="center"/>
        <w:rPr>
          <w:i/>
        </w:rPr>
      </w:pPr>
    </w:p>
    <w:p w:rsidR="00660CA2" w:rsidRDefault="00660CA2" w:rsidP="00C4722A">
      <w:pPr>
        <w:pStyle w:val="ListParagraph"/>
        <w:ind w:left="0"/>
        <w:contextualSpacing w:val="0"/>
        <w:jc w:val="center"/>
        <w:rPr>
          <w:i/>
        </w:rPr>
      </w:pPr>
    </w:p>
    <w:p w:rsidR="00660CA2" w:rsidRDefault="00660CA2" w:rsidP="00C4722A">
      <w:pPr>
        <w:pStyle w:val="ListParagraph"/>
        <w:ind w:left="0"/>
        <w:contextualSpacing w:val="0"/>
        <w:jc w:val="center"/>
        <w:rPr>
          <w:i/>
        </w:rPr>
      </w:pPr>
    </w:p>
    <w:p w:rsidR="00660CA2" w:rsidRDefault="00660CA2" w:rsidP="00C4722A">
      <w:pPr>
        <w:pStyle w:val="ListParagraph"/>
        <w:ind w:left="0"/>
        <w:contextualSpacing w:val="0"/>
        <w:jc w:val="center"/>
        <w:rPr>
          <w:i/>
        </w:rPr>
      </w:pPr>
    </w:p>
    <w:p w:rsidR="0021658B" w:rsidRDefault="00107FEF" w:rsidP="001F1D13">
      <w:pPr>
        <w:pStyle w:val="ListParagraph"/>
        <w:ind w:left="0"/>
        <w:contextualSpacing w:val="0"/>
        <w:jc w:val="both"/>
        <w:rPr>
          <w:rFonts w:ascii="Times New Roman" w:hAnsi="Times New Roman"/>
        </w:rPr>
      </w:pPr>
      <w:r>
        <w:rPr>
          <w:i/>
        </w:rPr>
        <w:t>CID weaves clusters of music, film and television together to support cross promotion and monetization between sectors such as Hawaii artists inclusion in CBS TV’s Hawaii 5-0 on screen, soundtrack and CD/downloads</w:t>
      </w:r>
      <w:r w:rsidR="005A2E0A">
        <w:rPr>
          <w:i/>
        </w:rPr>
        <w:t xml:space="preserve">. </w:t>
      </w:r>
      <w:r w:rsidR="00E84EC3">
        <w:rPr>
          <w:i/>
        </w:rPr>
        <w:t>Photo credit CBS.</w:t>
      </w:r>
    </w:p>
    <w:p w:rsidR="006E66E2" w:rsidRDefault="009E33E3" w:rsidP="00C4722A">
      <w:pPr>
        <w:pStyle w:val="ListParagraph"/>
        <w:ind w:left="0" w:firstLine="720"/>
        <w:contextualSpacing w:val="0"/>
        <w:jc w:val="both"/>
        <w:rPr>
          <w:rFonts w:ascii="Times New Roman" w:hAnsi="Times New Roman"/>
        </w:rPr>
      </w:pPr>
      <w:r w:rsidRPr="00B6024D">
        <w:rPr>
          <w:rFonts w:ascii="Times New Roman" w:hAnsi="Times New Roman"/>
        </w:rPr>
        <w:lastRenderedPageBreak/>
        <w:t xml:space="preserve">However, </w:t>
      </w:r>
      <w:r w:rsidR="00FD43B8">
        <w:rPr>
          <w:rFonts w:ascii="Times New Roman" w:hAnsi="Times New Roman"/>
        </w:rPr>
        <w:t>since that report, several emerging areas have been added to that focus of interest, particularly emerging types of i</w:t>
      </w:r>
      <w:r w:rsidR="00FD43B8" w:rsidRPr="00B6024D">
        <w:rPr>
          <w:rFonts w:ascii="Times New Roman" w:hAnsi="Times New Roman"/>
        </w:rPr>
        <w:t xml:space="preserve">ntellectual property </w:t>
      </w:r>
      <w:r w:rsidR="00FD43B8">
        <w:rPr>
          <w:rFonts w:ascii="Times New Roman" w:hAnsi="Times New Roman"/>
        </w:rPr>
        <w:t xml:space="preserve">based on new technologies </w:t>
      </w:r>
      <w:r w:rsidR="006E66E2">
        <w:rPr>
          <w:rFonts w:ascii="Times New Roman" w:hAnsi="Times New Roman"/>
        </w:rPr>
        <w:t>for developing and delivering content through digital media and the internet.  The priority focus by the State on the creative sector is now on a number of key activities for which Hawaii has an established competitive advantage as well as areas based on emerging technology that can generate valuabl</w:t>
      </w:r>
      <w:r w:rsidR="00F43AC0">
        <w:rPr>
          <w:rFonts w:ascii="Times New Roman" w:hAnsi="Times New Roman"/>
        </w:rPr>
        <w:t xml:space="preserve">e exports and high paying jobs </w:t>
      </w:r>
      <w:r w:rsidR="006E66E2">
        <w:rPr>
          <w:rFonts w:ascii="Times New Roman" w:hAnsi="Times New Roman"/>
        </w:rPr>
        <w:t>including:</w:t>
      </w:r>
    </w:p>
    <w:p w:rsidR="006E66E2" w:rsidRDefault="006E66E2" w:rsidP="00C4722A">
      <w:pPr>
        <w:pStyle w:val="ListParagraph"/>
        <w:numPr>
          <w:ilvl w:val="0"/>
          <w:numId w:val="28"/>
        </w:numPr>
        <w:spacing w:after="0"/>
        <w:contextualSpacing w:val="0"/>
        <w:jc w:val="both"/>
        <w:rPr>
          <w:rFonts w:ascii="Times New Roman" w:hAnsi="Times New Roman"/>
        </w:rPr>
      </w:pPr>
      <w:r>
        <w:rPr>
          <w:rFonts w:ascii="Times New Roman" w:hAnsi="Times New Roman"/>
        </w:rPr>
        <w:t xml:space="preserve">Film and TV </w:t>
      </w:r>
    </w:p>
    <w:p w:rsidR="006E66E2" w:rsidRDefault="006E66E2" w:rsidP="00C4722A">
      <w:pPr>
        <w:pStyle w:val="ListParagraph"/>
        <w:numPr>
          <w:ilvl w:val="0"/>
          <w:numId w:val="28"/>
        </w:numPr>
        <w:spacing w:after="0"/>
        <w:contextualSpacing w:val="0"/>
        <w:jc w:val="both"/>
        <w:rPr>
          <w:rFonts w:ascii="Times New Roman" w:hAnsi="Times New Roman"/>
        </w:rPr>
      </w:pPr>
      <w:r>
        <w:rPr>
          <w:rFonts w:ascii="Times New Roman" w:hAnsi="Times New Roman"/>
        </w:rPr>
        <w:t>Music</w:t>
      </w:r>
    </w:p>
    <w:p w:rsidR="006E66E2" w:rsidRDefault="00E50A16" w:rsidP="00C4722A">
      <w:pPr>
        <w:pStyle w:val="ListParagraph"/>
        <w:numPr>
          <w:ilvl w:val="0"/>
          <w:numId w:val="28"/>
        </w:numPr>
        <w:spacing w:after="0"/>
        <w:contextualSpacing w:val="0"/>
        <w:jc w:val="both"/>
        <w:rPr>
          <w:rFonts w:ascii="Times New Roman" w:hAnsi="Times New Roman"/>
        </w:rPr>
      </w:pPr>
      <w:r>
        <w:rPr>
          <w:rFonts w:ascii="Times New Roman" w:hAnsi="Times New Roman"/>
        </w:rPr>
        <w:t>D</w:t>
      </w:r>
      <w:r w:rsidR="006E66E2">
        <w:rPr>
          <w:rFonts w:ascii="Times New Roman" w:hAnsi="Times New Roman"/>
        </w:rPr>
        <w:t>igital media products (such as games and mobile applications)</w:t>
      </w:r>
    </w:p>
    <w:p w:rsidR="006E66E2" w:rsidRDefault="006E66E2" w:rsidP="00C4722A">
      <w:pPr>
        <w:pStyle w:val="ListParagraph"/>
        <w:numPr>
          <w:ilvl w:val="0"/>
          <w:numId w:val="28"/>
        </w:numPr>
        <w:spacing w:after="0"/>
        <w:contextualSpacing w:val="0"/>
        <w:jc w:val="both"/>
        <w:rPr>
          <w:rFonts w:ascii="Times New Roman" w:hAnsi="Times New Roman"/>
        </w:rPr>
      </w:pPr>
      <w:r>
        <w:rPr>
          <w:rFonts w:ascii="Times New Roman" w:hAnsi="Times New Roman"/>
        </w:rPr>
        <w:t xml:space="preserve">Animation </w:t>
      </w:r>
    </w:p>
    <w:p w:rsidR="006E66E2" w:rsidRDefault="006E66E2" w:rsidP="00C4722A">
      <w:pPr>
        <w:pStyle w:val="ListParagraph"/>
        <w:numPr>
          <w:ilvl w:val="0"/>
          <w:numId w:val="28"/>
        </w:numPr>
        <w:contextualSpacing w:val="0"/>
        <w:jc w:val="both"/>
        <w:rPr>
          <w:rFonts w:ascii="Times New Roman" w:hAnsi="Times New Roman"/>
        </w:rPr>
      </w:pPr>
      <w:r>
        <w:rPr>
          <w:rFonts w:ascii="Times New Roman" w:hAnsi="Times New Roman"/>
        </w:rPr>
        <w:t>Workforce development in these focus activities</w:t>
      </w:r>
    </w:p>
    <w:p w:rsidR="00BA62A3" w:rsidRPr="00BA62A3" w:rsidRDefault="006E66E2" w:rsidP="00BA62A3">
      <w:pPr>
        <w:pStyle w:val="ListParagraph"/>
        <w:ind w:left="0" w:firstLine="720"/>
        <w:contextualSpacing w:val="0"/>
        <w:jc w:val="both"/>
        <w:rPr>
          <w:rFonts w:ascii="Times New Roman" w:hAnsi="Times New Roman"/>
        </w:rPr>
      </w:pPr>
      <w:r>
        <w:rPr>
          <w:rFonts w:ascii="Times New Roman" w:hAnsi="Times New Roman"/>
        </w:rPr>
        <w:t xml:space="preserve">To support the evolving development focus, </w:t>
      </w:r>
      <w:r w:rsidR="009B0CD9" w:rsidRPr="00B6024D">
        <w:rPr>
          <w:rFonts w:ascii="Times New Roman" w:hAnsi="Times New Roman"/>
        </w:rPr>
        <w:t>CID and READ</w:t>
      </w:r>
      <w:r w:rsidR="009E33E3" w:rsidRPr="00B6024D">
        <w:rPr>
          <w:rFonts w:ascii="Times New Roman" w:hAnsi="Times New Roman"/>
        </w:rPr>
        <w:t xml:space="preserve"> determined </w:t>
      </w:r>
      <w:r w:rsidR="009B0CD9" w:rsidRPr="00B6024D">
        <w:rPr>
          <w:rFonts w:ascii="Times New Roman" w:hAnsi="Times New Roman"/>
        </w:rPr>
        <w:t xml:space="preserve">that </w:t>
      </w:r>
      <w:r w:rsidR="009E33E3" w:rsidRPr="00B6024D">
        <w:rPr>
          <w:rFonts w:ascii="Times New Roman" w:hAnsi="Times New Roman"/>
        </w:rPr>
        <w:t xml:space="preserve">a broader definition of the sector was needed.  </w:t>
      </w:r>
      <w:r w:rsidR="00436047">
        <w:rPr>
          <w:rFonts w:ascii="Times New Roman" w:hAnsi="Times New Roman"/>
        </w:rPr>
        <w:t>M</w:t>
      </w:r>
      <w:r w:rsidR="000F09F7" w:rsidRPr="00B6024D">
        <w:rPr>
          <w:rFonts w:ascii="Times New Roman" w:hAnsi="Times New Roman"/>
        </w:rPr>
        <w:t xml:space="preserve">ore current definitions of the creative sector </w:t>
      </w:r>
      <w:r w:rsidR="00436047">
        <w:rPr>
          <w:rFonts w:ascii="Times New Roman" w:hAnsi="Times New Roman"/>
        </w:rPr>
        <w:t xml:space="preserve">were reviewed </w:t>
      </w:r>
      <w:r w:rsidR="000F09F7" w:rsidRPr="00B6024D">
        <w:rPr>
          <w:rFonts w:ascii="Times New Roman" w:hAnsi="Times New Roman"/>
        </w:rPr>
        <w:t xml:space="preserve">and the scope of the </w:t>
      </w:r>
      <w:r w:rsidR="009628AC">
        <w:rPr>
          <w:rFonts w:ascii="Times New Roman" w:hAnsi="Times New Roman"/>
        </w:rPr>
        <w:t xml:space="preserve">activities </w:t>
      </w:r>
      <w:r w:rsidR="00436047">
        <w:rPr>
          <w:rFonts w:ascii="Times New Roman" w:hAnsi="Times New Roman"/>
        </w:rPr>
        <w:t xml:space="preserve">was </w:t>
      </w:r>
      <w:r w:rsidR="00436047" w:rsidRPr="00B6024D">
        <w:rPr>
          <w:rFonts w:ascii="Times New Roman" w:hAnsi="Times New Roman"/>
        </w:rPr>
        <w:t xml:space="preserve">revised </w:t>
      </w:r>
      <w:r w:rsidR="000F09F7" w:rsidRPr="00B6024D">
        <w:rPr>
          <w:rFonts w:ascii="Times New Roman" w:hAnsi="Times New Roman"/>
        </w:rPr>
        <w:t xml:space="preserve">based in large part </w:t>
      </w:r>
      <w:r w:rsidR="00436047">
        <w:rPr>
          <w:rFonts w:ascii="Times New Roman" w:hAnsi="Times New Roman"/>
        </w:rPr>
        <w:t xml:space="preserve">on </w:t>
      </w:r>
      <w:r w:rsidR="00AC3F19">
        <w:rPr>
          <w:rFonts w:ascii="Times New Roman" w:hAnsi="Times New Roman"/>
        </w:rPr>
        <w:t>a</w:t>
      </w:r>
      <w:r w:rsidR="000F09F7" w:rsidRPr="00B6024D">
        <w:rPr>
          <w:rFonts w:ascii="Times New Roman" w:hAnsi="Times New Roman"/>
        </w:rPr>
        <w:t xml:space="preserve"> </w:t>
      </w:r>
      <w:r w:rsidR="00AC3F19">
        <w:rPr>
          <w:rFonts w:ascii="Times New Roman" w:hAnsi="Times New Roman"/>
        </w:rPr>
        <w:t>similar study in</w:t>
      </w:r>
      <w:r w:rsidR="000F09F7" w:rsidRPr="00B6024D">
        <w:rPr>
          <w:rFonts w:ascii="Times New Roman" w:hAnsi="Times New Roman"/>
        </w:rPr>
        <w:t xml:space="preserve"> Massachusetts.</w:t>
      </w:r>
      <w:r w:rsidR="000F09F7" w:rsidRPr="00B6024D">
        <w:rPr>
          <w:rStyle w:val="FootnoteReference"/>
          <w:rFonts w:ascii="Times New Roman" w:hAnsi="Times New Roman"/>
        </w:rPr>
        <w:footnoteReference w:id="2"/>
      </w:r>
      <w:r w:rsidR="000F09F7" w:rsidRPr="00B6024D">
        <w:rPr>
          <w:rFonts w:ascii="Times New Roman" w:hAnsi="Times New Roman"/>
        </w:rPr>
        <w:t xml:space="preserve">  </w:t>
      </w:r>
    </w:p>
    <w:p w:rsidR="00BA62A3" w:rsidRDefault="00295CD6" w:rsidP="001F1D13">
      <w:pPr>
        <w:pStyle w:val="ListParagraph"/>
        <w:spacing w:after="0" w:line="240" w:lineRule="auto"/>
        <w:ind w:left="0"/>
        <w:contextualSpacing w:val="0"/>
        <w:jc w:val="center"/>
        <w:rPr>
          <w:i/>
        </w:rPr>
      </w:pPr>
      <w:r>
        <w:rPr>
          <w:rFonts w:ascii="Times New Roman" w:hAnsi="Times New Roman"/>
          <w:noProof/>
          <w:lang w:bidi="ar-SA"/>
        </w:rPr>
        <w:drawing>
          <wp:inline distT="0" distB="0" distL="0" distR="0">
            <wp:extent cx="6172200" cy="3086100"/>
            <wp:effectExtent l="0" t="0" r="0" b="0"/>
            <wp:docPr id="674" name="Picture 674" descr="C:\Users\TimothyT\Desktop\DBEDT\Online\Official Website\FIB\JW\2424_SB_0003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mothyT\Desktop\DBEDT\Online\Official Website\FIB\JW\2424_SB_00033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2200" cy="3086100"/>
                    </a:xfrm>
                    <a:prstGeom prst="rect">
                      <a:avLst/>
                    </a:prstGeom>
                    <a:noFill/>
                    <a:ln>
                      <a:noFill/>
                    </a:ln>
                  </pic:spPr>
                </pic:pic>
              </a:graphicData>
            </a:graphic>
          </wp:inline>
        </w:drawing>
      </w:r>
      <w:r w:rsidR="00BA62A3" w:rsidRPr="00C400DA">
        <w:rPr>
          <w:i/>
        </w:rPr>
        <w:t>Ac</w:t>
      </w:r>
      <w:r w:rsidR="00BA62A3">
        <w:rPr>
          <w:i/>
        </w:rPr>
        <w:t>tor Chris Pratt</w:t>
      </w:r>
      <w:r w:rsidR="00AD066E">
        <w:rPr>
          <w:i/>
        </w:rPr>
        <w:t xml:space="preserve"> in</w:t>
      </w:r>
      <w:r w:rsidR="00BA62A3" w:rsidRPr="00C400DA">
        <w:rPr>
          <w:i/>
        </w:rPr>
        <w:t xml:space="preserve"> a scene from the “</w:t>
      </w:r>
      <w:r w:rsidR="00BA62A3">
        <w:rPr>
          <w:i/>
        </w:rPr>
        <w:t>Jurassic World</w:t>
      </w:r>
      <w:r w:rsidR="00BA62A3" w:rsidRPr="00C400DA">
        <w:rPr>
          <w:i/>
        </w:rPr>
        <w:t>”</w:t>
      </w:r>
      <w:r w:rsidR="00AD066E">
        <w:rPr>
          <w:i/>
        </w:rPr>
        <w:t xml:space="preserve"> filmed </w:t>
      </w:r>
      <w:r w:rsidR="00BA62A3" w:rsidRPr="00C400DA">
        <w:rPr>
          <w:i/>
        </w:rPr>
        <w:t xml:space="preserve"> in Hawaii</w:t>
      </w:r>
      <w:r w:rsidR="00BA62A3">
        <w:rPr>
          <w:i/>
        </w:rPr>
        <w:t>.</w:t>
      </w:r>
    </w:p>
    <w:p w:rsidR="00BA62A3" w:rsidRDefault="00BA62A3" w:rsidP="001F1D13">
      <w:pPr>
        <w:pStyle w:val="ListParagraph"/>
        <w:spacing w:after="0" w:line="240" w:lineRule="auto"/>
        <w:ind w:left="0"/>
        <w:contextualSpacing w:val="0"/>
        <w:jc w:val="center"/>
        <w:rPr>
          <w:i/>
        </w:rPr>
      </w:pPr>
      <w:r>
        <w:rPr>
          <w:i/>
        </w:rPr>
        <w:t>Photo credit Universal Pictures and Amblin Entertainment</w:t>
      </w:r>
    </w:p>
    <w:p w:rsidR="00BA62A3" w:rsidRPr="00660CA2" w:rsidRDefault="00BA62A3" w:rsidP="001F1D13">
      <w:pPr>
        <w:pStyle w:val="ListParagraph"/>
        <w:spacing w:after="0" w:line="240" w:lineRule="auto"/>
        <w:ind w:left="0"/>
        <w:contextualSpacing w:val="0"/>
        <w:jc w:val="center"/>
        <w:rPr>
          <w:i/>
        </w:rPr>
      </w:pPr>
    </w:p>
    <w:p w:rsidR="00CE7DE1" w:rsidRPr="00660CA2" w:rsidRDefault="0037784C" w:rsidP="00660CA2">
      <w:pPr>
        <w:pStyle w:val="ListParagraph"/>
        <w:ind w:left="0" w:firstLine="720"/>
        <w:contextualSpacing w:val="0"/>
        <w:jc w:val="both"/>
        <w:rPr>
          <w:rFonts w:ascii="Times New Roman" w:hAnsi="Times New Roman"/>
        </w:rPr>
      </w:pPr>
      <w:r>
        <w:rPr>
          <w:rFonts w:ascii="Times New Roman" w:hAnsi="Times New Roman"/>
        </w:rPr>
        <w:t>In addition to including more technology-based creative activities, t</w:t>
      </w:r>
      <w:r w:rsidRPr="00B6024D">
        <w:rPr>
          <w:rFonts w:ascii="Times New Roman" w:hAnsi="Times New Roman"/>
        </w:rPr>
        <w:t>h</w:t>
      </w:r>
      <w:r>
        <w:rPr>
          <w:rFonts w:ascii="Times New Roman" w:hAnsi="Times New Roman"/>
        </w:rPr>
        <w:t xml:space="preserve">e newer Massachusetts definition also broadens the scope of </w:t>
      </w:r>
      <w:r w:rsidRPr="00B6024D">
        <w:rPr>
          <w:rFonts w:ascii="Times New Roman" w:hAnsi="Times New Roman"/>
        </w:rPr>
        <w:t xml:space="preserve">industries </w:t>
      </w:r>
      <w:r>
        <w:rPr>
          <w:rFonts w:ascii="Times New Roman" w:hAnsi="Times New Roman"/>
        </w:rPr>
        <w:t>in</w:t>
      </w:r>
      <w:r w:rsidRPr="00B6024D">
        <w:rPr>
          <w:rFonts w:ascii="Times New Roman" w:hAnsi="Times New Roman"/>
        </w:rPr>
        <w:t xml:space="preserve"> the creative sector portfolio</w:t>
      </w:r>
      <w:r>
        <w:rPr>
          <w:rFonts w:ascii="Times New Roman" w:hAnsi="Times New Roman"/>
        </w:rPr>
        <w:t xml:space="preserve"> to include </w:t>
      </w:r>
      <w:r w:rsidRPr="00B6024D">
        <w:rPr>
          <w:rFonts w:ascii="Times New Roman" w:hAnsi="Times New Roman"/>
        </w:rPr>
        <w:t xml:space="preserve">such </w:t>
      </w:r>
      <w:r>
        <w:rPr>
          <w:rFonts w:ascii="Times New Roman" w:hAnsi="Times New Roman"/>
        </w:rPr>
        <w:t xml:space="preserve">activities </w:t>
      </w:r>
      <w:r w:rsidRPr="00B6024D">
        <w:rPr>
          <w:rFonts w:ascii="Times New Roman" w:hAnsi="Times New Roman"/>
        </w:rPr>
        <w:t xml:space="preserve">as advertising and marketing, design services, architecture, engineering and research and development.  </w:t>
      </w:r>
      <w:r>
        <w:rPr>
          <w:rFonts w:ascii="Times New Roman" w:hAnsi="Times New Roman"/>
        </w:rPr>
        <w:t>A report based on that framework was done in June 2010.  This report is the sixth in the series, an update of the March 2015 Hawaii’s Creative Industries Report.</w:t>
      </w:r>
    </w:p>
    <w:p w:rsidR="00137969" w:rsidRDefault="00137969" w:rsidP="00660CA2">
      <w:pPr>
        <w:spacing w:after="0" w:line="240" w:lineRule="auto"/>
        <w:jc w:val="center"/>
        <w:rPr>
          <w:ins w:id="2" w:author="Georja Skinner" w:date="2016-04-11T13:00:00Z"/>
          <w:b/>
          <w:noProof/>
          <w:sz w:val="28"/>
          <w:lang w:bidi="ar-SA"/>
        </w:rPr>
      </w:pPr>
    </w:p>
    <w:p w:rsidR="007D3442" w:rsidRPr="008656EA" w:rsidRDefault="007D3442" w:rsidP="007D3442">
      <w:pPr>
        <w:spacing w:after="160"/>
        <w:jc w:val="both"/>
        <w:rPr>
          <w:b/>
          <w:sz w:val="24"/>
        </w:rPr>
      </w:pPr>
      <w:r w:rsidRPr="008656EA">
        <w:rPr>
          <w:b/>
          <w:sz w:val="24"/>
        </w:rPr>
        <w:t>Data Sources</w:t>
      </w:r>
    </w:p>
    <w:p w:rsidR="007D3442" w:rsidRDefault="007D3442" w:rsidP="007D3442">
      <w:pPr>
        <w:spacing w:after="120" w:line="21" w:lineRule="atLeast"/>
        <w:ind w:firstLine="720"/>
        <w:jc w:val="both"/>
      </w:pPr>
      <w:r>
        <w:rPr>
          <w:rFonts w:ascii="Times New Roman" w:hAnsi="Times New Roman"/>
        </w:rPr>
        <w:t>A major feature of the 2007, 2010, 2012, 2014, 2015 and current update of the creative sector is measurability and comparability.  Where possible, the industries in the creative sector are selected from the very detailed North American Industrial Classification System (NAICS).  A rich and reliable array of data is available on economic activity based on NAICS.  NAICS data also permit the comparison of Hawaii</w:t>
      </w:r>
      <w:r w:rsidRPr="00B6024D">
        <w:rPr>
          <w:rFonts w:ascii="Times New Roman" w:hAnsi="Times New Roman"/>
        </w:rPr>
        <w:t xml:space="preserve"> industr</w:t>
      </w:r>
      <w:r>
        <w:rPr>
          <w:rFonts w:ascii="Times New Roman" w:hAnsi="Times New Roman"/>
        </w:rPr>
        <w:t>ies</w:t>
      </w:r>
      <w:r w:rsidRPr="00B6024D">
        <w:rPr>
          <w:rFonts w:ascii="Times New Roman" w:hAnsi="Times New Roman"/>
        </w:rPr>
        <w:t xml:space="preserve"> against the same activities nationally</w:t>
      </w:r>
      <w:r>
        <w:rPr>
          <w:rFonts w:ascii="Times New Roman" w:hAnsi="Times New Roman"/>
        </w:rPr>
        <w:t>, allowing better measures of performance.</w:t>
      </w:r>
      <w:r>
        <w:rPr>
          <w:rStyle w:val="FootnoteReference"/>
          <w:rFonts w:ascii="Times New Roman" w:hAnsi="Times New Roman"/>
        </w:rPr>
        <w:footnoteReference w:id="3"/>
      </w:r>
      <w:r>
        <w:rPr>
          <w:rFonts w:ascii="Times New Roman" w:hAnsi="Times New Roman"/>
        </w:rPr>
        <w:t xml:space="preserve">  </w:t>
      </w:r>
      <w:r>
        <w:t>The data for this report were developed for a recent DBEDT study on innovation industries, which included the creative sector.  They consist primarily of jobs and labor earnings that are available annually for detailed industries.</w:t>
      </w:r>
      <w:r w:rsidRPr="00AB3457">
        <w:rPr>
          <w:rStyle w:val="FootnoteReference"/>
        </w:rPr>
        <w:t xml:space="preserve"> </w:t>
      </w:r>
      <w:r>
        <w:rPr>
          <w:rStyle w:val="FootnoteReference"/>
        </w:rPr>
        <w:footnoteReference w:id="4"/>
      </w:r>
      <w:r>
        <w:t xml:space="preserve">  Other measures such as sales, output and gross product are not available as frequently or in as much detail.  More discussion on the data is contained in the following section.</w:t>
      </w:r>
    </w:p>
    <w:p w:rsidR="007D3442" w:rsidRDefault="007D3442" w:rsidP="007D3442">
      <w:pPr>
        <w:spacing w:after="120" w:line="21" w:lineRule="atLeast"/>
        <w:ind w:firstLine="720"/>
        <w:jc w:val="both"/>
      </w:pPr>
    </w:p>
    <w:p w:rsidR="00284AA3" w:rsidRDefault="00113F40" w:rsidP="00284AA3">
      <w:pPr>
        <w:spacing w:after="0" w:line="240" w:lineRule="auto"/>
        <w:jc w:val="center"/>
        <w:rPr>
          <w:b/>
          <w:sz w:val="28"/>
        </w:rPr>
      </w:pPr>
      <w:r>
        <w:rPr>
          <w:b/>
          <w:noProof/>
          <w:sz w:val="28"/>
          <w:lang w:bidi="ar-SA"/>
        </w:rPr>
        <w:drawing>
          <wp:inline distT="0" distB="0" distL="0" distR="0">
            <wp:extent cx="6169025" cy="4107815"/>
            <wp:effectExtent l="0" t="0" r="3175" b="6985"/>
            <wp:docPr id="29" name="Picture 29" descr="J:\Public\CREATIVE LAB 2014-2018\2016 CL Image &amp; Video\Writers Keynote\Day 5 (03-18-16)\_A4A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CREATIVE LAB 2014-2018\2016 CL Image &amp; Video\Writers Keynote\Day 5 (03-18-16)\_A4A91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9025" cy="4107815"/>
                    </a:xfrm>
                    <a:prstGeom prst="rect">
                      <a:avLst/>
                    </a:prstGeom>
                    <a:noFill/>
                    <a:ln>
                      <a:noFill/>
                    </a:ln>
                  </pic:spPr>
                </pic:pic>
              </a:graphicData>
            </a:graphic>
          </wp:inline>
        </w:drawing>
      </w:r>
    </w:p>
    <w:p w:rsidR="00113F40" w:rsidRPr="00113F40" w:rsidRDefault="00113F40" w:rsidP="007D3442">
      <w:pPr>
        <w:spacing w:after="0" w:line="240" w:lineRule="auto"/>
        <w:jc w:val="center"/>
        <w:rPr>
          <w:i/>
        </w:rPr>
      </w:pPr>
      <w:r w:rsidRPr="00113F40">
        <w:rPr>
          <w:i/>
        </w:rPr>
        <w:t>Meg LeFauve, screenwriter of the Academy Award winning animated film</w:t>
      </w:r>
      <w:r w:rsidR="00AD066E">
        <w:rPr>
          <w:i/>
        </w:rPr>
        <w:t xml:space="preserve"> “</w:t>
      </w:r>
      <w:r w:rsidRPr="00113F40">
        <w:rPr>
          <w:i/>
        </w:rPr>
        <w:t xml:space="preserve"> Inside Out</w:t>
      </w:r>
      <w:r w:rsidR="00AD066E">
        <w:rPr>
          <w:i/>
        </w:rPr>
        <w:t xml:space="preserve">” at </w:t>
      </w:r>
      <w:r w:rsidRPr="00113F40">
        <w:rPr>
          <w:i/>
        </w:rPr>
        <w:t xml:space="preserve">Creative Lab Hawaii @ HIFF 2016 </w:t>
      </w:r>
      <w:r w:rsidR="00AD066E">
        <w:rPr>
          <w:i/>
        </w:rPr>
        <w:t xml:space="preserve"> with </w:t>
      </w:r>
      <w:r w:rsidRPr="00113F40">
        <w:rPr>
          <w:i/>
        </w:rPr>
        <w:t xml:space="preserve">Michael Palmieri, Executive Director of Creative Lab Hawaii.   </w:t>
      </w:r>
      <w:r w:rsidR="00AD066E">
        <w:rPr>
          <w:i/>
        </w:rPr>
        <w:t xml:space="preserve">                         </w:t>
      </w:r>
      <w:r>
        <w:rPr>
          <w:i/>
        </w:rPr>
        <w:t>Photo credit Kardan Photography</w:t>
      </w:r>
    </w:p>
    <w:p w:rsidR="00EF0A46" w:rsidRPr="00EF0A46" w:rsidRDefault="00EF0A46" w:rsidP="00C4722A">
      <w:pPr>
        <w:spacing w:after="0" w:line="240" w:lineRule="auto"/>
        <w:jc w:val="center"/>
        <w:rPr>
          <w:b/>
          <w:sz w:val="28"/>
        </w:rPr>
      </w:pPr>
    </w:p>
    <w:p w:rsidR="00D7664B" w:rsidRPr="00AB2F01" w:rsidRDefault="00AB2F01" w:rsidP="00D91D95">
      <w:pPr>
        <w:jc w:val="center"/>
        <w:rPr>
          <w:b/>
          <w:color w:val="548DD4"/>
          <w:sz w:val="28"/>
        </w:rPr>
      </w:pPr>
      <w:r>
        <w:rPr>
          <w:b/>
          <w:color w:val="548DD4"/>
          <w:sz w:val="28"/>
        </w:rPr>
        <w:t>II.</w:t>
      </w:r>
      <w:r w:rsidR="000A36CD" w:rsidRPr="00AB2F01">
        <w:rPr>
          <w:b/>
          <w:color w:val="548DD4"/>
          <w:sz w:val="28"/>
        </w:rPr>
        <w:t xml:space="preserve"> OVERVIEW OF </w:t>
      </w:r>
      <w:r w:rsidR="00B74346" w:rsidRPr="00AB2F01">
        <w:rPr>
          <w:b/>
          <w:color w:val="548DD4"/>
          <w:sz w:val="28"/>
        </w:rPr>
        <w:t xml:space="preserve">HAWAII’S </w:t>
      </w:r>
      <w:r w:rsidR="00EF0C07" w:rsidRPr="00AB2F01">
        <w:rPr>
          <w:b/>
          <w:color w:val="548DD4"/>
          <w:sz w:val="28"/>
        </w:rPr>
        <w:t>CREATIVE</w:t>
      </w:r>
      <w:r w:rsidR="0088344A" w:rsidRPr="00AB2F01">
        <w:rPr>
          <w:b/>
          <w:color w:val="548DD4"/>
          <w:sz w:val="28"/>
        </w:rPr>
        <w:t xml:space="preserve"> INDUSTR</w:t>
      </w:r>
      <w:r w:rsidR="00EF0C07" w:rsidRPr="00AB2F01">
        <w:rPr>
          <w:b/>
          <w:color w:val="548DD4"/>
          <w:sz w:val="28"/>
        </w:rPr>
        <w:t>IES</w:t>
      </w:r>
      <w:r w:rsidR="00786410" w:rsidRPr="00AB2F01">
        <w:rPr>
          <w:b/>
          <w:color w:val="548DD4"/>
          <w:sz w:val="28"/>
        </w:rPr>
        <w:t xml:space="preserve"> </w:t>
      </w:r>
      <w:r w:rsidR="00900800" w:rsidRPr="00AB2F01">
        <w:rPr>
          <w:b/>
          <w:color w:val="548DD4"/>
          <w:sz w:val="28"/>
        </w:rPr>
        <w:t>PORTFOLIO</w:t>
      </w:r>
    </w:p>
    <w:p w:rsidR="00442806" w:rsidRDefault="00735BC9" w:rsidP="00C4722A">
      <w:pPr>
        <w:ind w:firstLine="720"/>
        <w:jc w:val="both"/>
      </w:pPr>
      <w:r>
        <w:t xml:space="preserve">Table 1 provides an overview of the </w:t>
      </w:r>
      <w:r w:rsidR="00056BA5">
        <w:t xml:space="preserve">13 </w:t>
      </w:r>
      <w:r>
        <w:t xml:space="preserve">industry groups in the creative sector, </w:t>
      </w:r>
      <w:r w:rsidR="000A36CD">
        <w:t xml:space="preserve">and </w:t>
      </w:r>
      <w:r>
        <w:t xml:space="preserve">their </w:t>
      </w:r>
      <w:r w:rsidR="00572641">
        <w:t>2015</w:t>
      </w:r>
      <w:r>
        <w:t xml:space="preserve"> job count</w:t>
      </w:r>
      <w:r w:rsidR="00AC3F19">
        <w:t>,</w:t>
      </w:r>
      <w:r w:rsidR="000A36CD">
        <w:t xml:space="preserve"> based on the </w:t>
      </w:r>
      <w:r w:rsidR="0002083B">
        <w:t xml:space="preserve">current </w:t>
      </w:r>
      <w:r w:rsidR="000A36CD">
        <w:t>definition</w:t>
      </w:r>
      <w:r w:rsidR="00924C44">
        <w:t xml:space="preserve"> of the sector</w:t>
      </w:r>
      <w:r w:rsidR="000A36CD">
        <w:t xml:space="preserve">.  </w:t>
      </w:r>
      <w:r w:rsidR="00442806">
        <w:t xml:space="preserve">In total, the creative industries accounted for about </w:t>
      </w:r>
      <w:r w:rsidR="007C095A">
        <w:t>4</w:t>
      </w:r>
      <w:r w:rsidR="00EE4AD1">
        <w:t>9</w:t>
      </w:r>
      <w:r w:rsidR="007C095A">
        <w:t>,</w:t>
      </w:r>
      <w:r w:rsidR="00572641">
        <w:t>597</w:t>
      </w:r>
      <w:r w:rsidR="00442806">
        <w:t xml:space="preserve"> jobs in Hawaii for </w:t>
      </w:r>
      <w:r w:rsidR="00572641">
        <w:t>2015</w:t>
      </w:r>
      <w:r w:rsidR="00442806">
        <w:t xml:space="preserve">.  This was up </w:t>
      </w:r>
      <w:r w:rsidR="00572641">
        <w:t>8.9</w:t>
      </w:r>
      <w:r w:rsidR="00442806">
        <w:t>% from 200</w:t>
      </w:r>
      <w:r w:rsidR="00572641">
        <w:t>5</w:t>
      </w:r>
      <w:r w:rsidR="00442806">
        <w:t xml:space="preserve">, </w:t>
      </w:r>
      <w:r w:rsidR="00EE4AD1">
        <w:t>and up</w:t>
      </w:r>
      <w:r w:rsidR="00442806">
        <w:t xml:space="preserve"> </w:t>
      </w:r>
      <w:r w:rsidR="00572641">
        <w:t>1.8</w:t>
      </w:r>
      <w:r w:rsidR="007C095A">
        <w:t>%</w:t>
      </w:r>
      <w:r w:rsidR="00EE4AD1">
        <w:t xml:space="preserve"> from 2008</w:t>
      </w:r>
      <w:r w:rsidR="00442806">
        <w:t>.  The earnings average was $</w:t>
      </w:r>
      <w:r w:rsidR="00572641">
        <w:t>49</w:t>
      </w:r>
      <w:r w:rsidR="007C095A">
        <w:t>,</w:t>
      </w:r>
      <w:r w:rsidR="00572641">
        <w:t>774</w:t>
      </w:r>
      <w:r w:rsidR="00442806">
        <w:t xml:space="preserve">.  </w:t>
      </w:r>
    </w:p>
    <w:p w:rsidR="00EC16D0" w:rsidRDefault="00EE4AD1" w:rsidP="00C4722A">
      <w:pPr>
        <w:ind w:firstLine="720"/>
        <w:jc w:val="both"/>
      </w:pPr>
      <w:r>
        <w:rPr>
          <w:noProof/>
          <w:lang w:bidi="ar-SA"/>
        </w:rPr>
        <mc:AlternateContent>
          <mc:Choice Requires="wps">
            <w:drawing>
              <wp:anchor distT="0" distB="0" distL="114300" distR="114300" simplePos="0" relativeHeight="251656192" behindDoc="0" locked="0" layoutInCell="1" allowOverlap="1" wp14:anchorId="3C262E3C" wp14:editId="1FC89A9A">
                <wp:simplePos x="0" y="0"/>
                <wp:positionH relativeFrom="column">
                  <wp:posOffset>-19050</wp:posOffset>
                </wp:positionH>
                <wp:positionV relativeFrom="paragraph">
                  <wp:posOffset>42545</wp:posOffset>
                </wp:positionV>
                <wp:extent cx="3333750" cy="231140"/>
                <wp:effectExtent l="0" t="0" r="0" b="0"/>
                <wp:wrapSquare wrapText="bothSides"/>
                <wp:docPr id="1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BDF" w:rsidRPr="001F01E7" w:rsidRDefault="00F02BDF" w:rsidP="001F01E7">
                            <w:pPr>
                              <w:pStyle w:val="Caption"/>
                              <w:jc w:val="right"/>
                              <w:rPr>
                                <w:b/>
                                <w:noProof/>
                              </w:rPr>
                            </w:pPr>
                            <w:r w:rsidRPr="001F01E7">
                              <w:rPr>
                                <w:b/>
                              </w:rPr>
                              <w:t xml:space="preserve">Table </w:t>
                            </w:r>
                            <w:r w:rsidRPr="001F01E7">
                              <w:rPr>
                                <w:b/>
                              </w:rPr>
                              <w:fldChar w:fldCharType="begin"/>
                            </w:r>
                            <w:r w:rsidRPr="001F01E7">
                              <w:rPr>
                                <w:b/>
                              </w:rPr>
                              <w:instrText xml:space="preserve"> SEQ Table \* ARABIC </w:instrText>
                            </w:r>
                            <w:r w:rsidRPr="001F01E7">
                              <w:rPr>
                                <w:b/>
                              </w:rPr>
                              <w:fldChar w:fldCharType="separate"/>
                            </w:r>
                            <w:r w:rsidR="00BD0992">
                              <w:rPr>
                                <w:b/>
                                <w:noProof/>
                              </w:rPr>
                              <w:t>1</w:t>
                            </w:r>
                            <w:r w:rsidRPr="001F01E7">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2E3C" id="Text Box 65" o:spid="_x0000_s1027" type="#_x0000_t202" style="position:absolute;left:0;text-align:left;margin-left:-1.5pt;margin-top:3.35pt;width:262.5pt;height:1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" stroked="f">
                <v:textbox inset="0,0,0,0">
                  <w:txbxContent>
                    <w:p w:rsidR="00F02BDF" w:rsidRPr="001F01E7" w:rsidRDefault="00F02BDF" w:rsidP="001F01E7">
                      <w:pPr>
                        <w:pStyle w:val="Caption"/>
                        <w:jc w:val="right"/>
                        <w:rPr>
                          <w:b/>
                          <w:noProof/>
                        </w:rPr>
                      </w:pPr>
                      <w:r w:rsidRPr="001F01E7">
                        <w:rPr>
                          <w:b/>
                        </w:rPr>
                        <w:t xml:space="preserve">Table </w:t>
                      </w:r>
                      <w:r w:rsidRPr="001F01E7">
                        <w:rPr>
                          <w:b/>
                        </w:rPr>
                        <w:fldChar w:fldCharType="begin"/>
                      </w:r>
                      <w:r w:rsidRPr="001F01E7">
                        <w:rPr>
                          <w:b/>
                        </w:rPr>
                        <w:instrText xml:space="preserve"> SEQ Table \* ARABIC </w:instrText>
                      </w:r>
                      <w:r w:rsidRPr="001F01E7">
                        <w:rPr>
                          <w:b/>
                        </w:rPr>
                        <w:fldChar w:fldCharType="separate"/>
                      </w:r>
                      <w:r w:rsidR="00BD0992">
                        <w:rPr>
                          <w:b/>
                          <w:noProof/>
                        </w:rPr>
                        <w:t>1</w:t>
                      </w:r>
                      <w:r w:rsidRPr="001F01E7">
                        <w:rPr>
                          <w:b/>
                        </w:rPr>
                        <w:fldChar w:fldCharType="end"/>
                      </w:r>
                    </w:p>
                  </w:txbxContent>
                </v:textbox>
                <w10:wrap type="square"/>
              </v:shape>
            </w:pict>
          </mc:Fallback>
        </mc:AlternateContent>
      </w:r>
    </w:p>
    <w:p w:rsidR="00EC16D0" w:rsidRDefault="00572641" w:rsidP="00C4722A">
      <w:pPr>
        <w:jc w:val="both"/>
      </w:pPr>
      <w:r w:rsidRPr="00572641">
        <w:rPr>
          <w:noProof/>
          <w:lang w:bidi="ar-SA"/>
        </w:rPr>
        <w:drawing>
          <wp:inline distT="0" distB="0" distL="0" distR="0">
            <wp:extent cx="6169660" cy="3649649"/>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574" cy="3663795"/>
                    </a:xfrm>
                    <a:prstGeom prst="rect">
                      <a:avLst/>
                    </a:prstGeom>
                    <a:noFill/>
                    <a:ln>
                      <a:noFill/>
                    </a:ln>
                  </pic:spPr>
                </pic:pic>
              </a:graphicData>
            </a:graphic>
          </wp:inline>
        </w:drawing>
      </w:r>
    </w:p>
    <w:p w:rsidR="004E0646" w:rsidRDefault="004E0646" w:rsidP="00C4722A">
      <w:pPr>
        <w:spacing w:after="120" w:line="240" w:lineRule="auto"/>
        <w:ind w:firstLine="720"/>
        <w:jc w:val="both"/>
        <w:rPr>
          <w:b/>
        </w:rPr>
      </w:pPr>
      <w:r>
        <w:t xml:space="preserve">These industries have been defined using the North American Industrial Classification System, or </w:t>
      </w:r>
      <w:r w:rsidRPr="00A064FD">
        <w:rPr>
          <w:i/>
        </w:rPr>
        <w:t>NAICS</w:t>
      </w:r>
      <w:r w:rsidRPr="00A064FD">
        <w:t xml:space="preserve">, which </w:t>
      </w:r>
      <w:r>
        <w:t xml:space="preserve">provides a rich source of standard data at a detailed level on producing industries.  Without that </w:t>
      </w:r>
      <w:r w:rsidRPr="00A064FD">
        <w:t>standard</w:t>
      </w:r>
      <w:r>
        <w:t xml:space="preserve"> data, we would be faced with the need to do special surveys and compilations, which are costly and usually not comparable with similar activity elsewhere.</w:t>
      </w:r>
    </w:p>
    <w:p w:rsidR="000A36CD" w:rsidRDefault="000A36CD" w:rsidP="00C4722A">
      <w:pPr>
        <w:ind w:firstLine="720"/>
        <w:jc w:val="both"/>
      </w:pPr>
      <w:r>
        <w:t>Unfortunately, NAICS is strictly a</w:t>
      </w:r>
      <w:r>
        <w:rPr>
          <w:i/>
        </w:rPr>
        <w:t xml:space="preserve"> </w:t>
      </w:r>
      <w:r w:rsidRPr="000D6C0B">
        <w:t>production</w:t>
      </w:r>
      <w:r>
        <w:t>-</w:t>
      </w:r>
      <w:r w:rsidRPr="000D6C0B">
        <w:t>oriented</w:t>
      </w:r>
      <w:r>
        <w:t>, supply-side</w:t>
      </w:r>
      <w:r w:rsidRPr="000D6C0B">
        <w:t xml:space="preserve"> classification system</w:t>
      </w:r>
      <w:r>
        <w:t xml:space="preserve">, meaning that it is focused on firms and industries not markets.  For that reason NAICS data does not clearly identify major </w:t>
      </w:r>
      <w:r w:rsidRPr="005B377D">
        <w:rPr>
          <w:i/>
        </w:rPr>
        <w:t>commercial markets</w:t>
      </w:r>
      <w:r>
        <w:t xml:space="preserve"> for creative sector products such as digital media, computer animation and games.  NAICS does measure </w:t>
      </w:r>
      <w:r w:rsidR="00AC3F19">
        <w:t xml:space="preserve">many of </w:t>
      </w:r>
      <w:r>
        <w:t>the likely industries that produce products for these markets, such as computer programming, engineering and film</w:t>
      </w:r>
      <w:r w:rsidR="00AC3F19">
        <w:t xml:space="preserve"> &amp; </w:t>
      </w:r>
      <w:r>
        <w:t xml:space="preserve">video production.  </w:t>
      </w:r>
    </w:p>
    <w:p w:rsidR="000A36CD" w:rsidRDefault="001F01E7" w:rsidP="00C4722A">
      <w:pPr>
        <w:ind w:firstLine="720"/>
        <w:jc w:val="both"/>
      </w:pPr>
      <w:r>
        <w:t xml:space="preserve">While the production-based NAICS data does not provide all the data we would like, it is high quality </w:t>
      </w:r>
      <w:r w:rsidR="00924C44">
        <w:t xml:space="preserve">information </w:t>
      </w:r>
      <w:r>
        <w:t>and comparable with national data.  Also, the jobs associated with the commercial market activity are contained</w:t>
      </w:r>
      <w:r w:rsidR="00BD1E32">
        <w:t>,</w:t>
      </w:r>
      <w:r>
        <w:t xml:space="preserve"> for the most part</w:t>
      </w:r>
      <w:r w:rsidR="00BD1E32">
        <w:t xml:space="preserve">, </w:t>
      </w:r>
      <w:r>
        <w:t xml:space="preserve">in the production side industry groups.  </w:t>
      </w:r>
      <w:r w:rsidR="000A36CD">
        <w:t xml:space="preserve">With </w:t>
      </w:r>
      <w:r>
        <w:t>the NAICS data as a base</w:t>
      </w:r>
      <w:r w:rsidR="000A36CD">
        <w:t xml:space="preserve">, </w:t>
      </w:r>
      <w:r>
        <w:t xml:space="preserve">further </w:t>
      </w:r>
      <w:r w:rsidR="000A36CD">
        <w:t xml:space="preserve">efforts can be made to better understand the commercial markets and Hawaii’s competitiveness in serving them.  </w:t>
      </w:r>
    </w:p>
    <w:p w:rsidR="00EE4AD1" w:rsidRDefault="00EE4AD1" w:rsidP="00C4722A">
      <w:pPr>
        <w:jc w:val="both"/>
      </w:pPr>
    </w:p>
    <w:p w:rsidR="00D95997" w:rsidRDefault="00545E7F" w:rsidP="00C4722A">
      <w:pPr>
        <w:spacing w:after="120"/>
        <w:ind w:firstLine="720"/>
        <w:jc w:val="both"/>
      </w:pPr>
      <w:r>
        <w:lastRenderedPageBreak/>
        <w:t xml:space="preserve">It should </w:t>
      </w:r>
      <w:r w:rsidR="00D95997">
        <w:t xml:space="preserve">be noted that not all of the industry groups in the creative sector portfolio are the subject of active assistance by the State or local economic development organizations.  </w:t>
      </w:r>
      <w:r>
        <w:t xml:space="preserve">The main groups of interest include </w:t>
      </w:r>
      <w:r w:rsidR="00F21BCB">
        <w:t>film/TV, music, cultural activities, performing arts and computer services rel</w:t>
      </w:r>
      <w:r>
        <w:t>ated to digital media</w:t>
      </w:r>
      <w:r w:rsidR="00F21BCB">
        <w:t xml:space="preserve">. </w:t>
      </w:r>
    </w:p>
    <w:p w:rsidR="0020247C" w:rsidRDefault="000F17C7" w:rsidP="00C4722A">
      <w:pPr>
        <w:spacing w:after="120"/>
        <w:ind w:firstLine="720"/>
        <w:jc w:val="both"/>
      </w:pPr>
      <w:r>
        <w:t xml:space="preserve">However, </w:t>
      </w:r>
      <w:r w:rsidR="00924C44">
        <w:t xml:space="preserve">other </w:t>
      </w:r>
      <w:r>
        <w:t xml:space="preserve">groups </w:t>
      </w:r>
      <w:r w:rsidR="00924C44">
        <w:t>like</w:t>
      </w:r>
      <w:r>
        <w:t xml:space="preserve"> business consulting, publishing and information, broadcasting and architecture, to name a few, have not yet been the focus of development efforts.  This is mainly because they have just recently been added to the creative industry portfolio th</w:t>
      </w:r>
      <w:r w:rsidR="00200367">
        <w:t>r</w:t>
      </w:r>
      <w:r>
        <w:t xml:space="preserve">ough the adoption of the new, broader definition of the creative sector.  </w:t>
      </w:r>
      <w:r w:rsidR="00D44DD9">
        <w:t xml:space="preserve">The results of their performance </w:t>
      </w:r>
      <w:r w:rsidR="00200367">
        <w:t>in</w:t>
      </w:r>
      <w:r w:rsidR="00D44DD9">
        <w:t xml:space="preserve"> this study will need to be evaluated</w:t>
      </w:r>
      <w:r w:rsidR="00436047">
        <w:t>,</w:t>
      </w:r>
      <w:r w:rsidR="00D44DD9">
        <w:t xml:space="preserve"> as well as further investigat</w:t>
      </w:r>
      <w:r w:rsidR="00436047">
        <w:t>ed,</w:t>
      </w:r>
      <w:r w:rsidR="00D44DD9">
        <w:t xml:space="preserve"> to determine the intensity of development focus that would be appropriate for these </w:t>
      </w:r>
      <w:r w:rsidR="00200367">
        <w:t>additional</w:t>
      </w:r>
      <w:r w:rsidR="00D44DD9">
        <w:t xml:space="preserve"> creative </w:t>
      </w:r>
      <w:r w:rsidR="00200367">
        <w:t xml:space="preserve">industry </w:t>
      </w:r>
      <w:r w:rsidR="00D44DD9">
        <w:t xml:space="preserve">groups.   </w:t>
      </w:r>
    </w:p>
    <w:p w:rsidR="00BC55F6" w:rsidRDefault="00BC55F6" w:rsidP="00C4722A">
      <w:pPr>
        <w:spacing w:after="120"/>
        <w:ind w:firstLine="720"/>
        <w:jc w:val="both"/>
      </w:pPr>
    </w:p>
    <w:p w:rsidR="00056BA5" w:rsidRDefault="00056BA5" w:rsidP="00C4722A">
      <w:pPr>
        <w:spacing w:after="120"/>
        <w:jc w:val="both"/>
        <w:rPr>
          <w:b/>
          <w:sz w:val="24"/>
        </w:rPr>
      </w:pPr>
      <w:r w:rsidRPr="00056BA5">
        <w:rPr>
          <w:b/>
          <w:sz w:val="24"/>
        </w:rPr>
        <w:t>Creative Sector Job Growth</w:t>
      </w:r>
    </w:p>
    <w:p w:rsidR="002974C1" w:rsidRDefault="0018551F" w:rsidP="00C4722A">
      <w:pPr>
        <w:spacing w:after="120"/>
        <w:ind w:firstLine="720"/>
        <w:jc w:val="both"/>
      </w:pPr>
      <w:r>
        <w:t>I</w:t>
      </w:r>
      <w:r w:rsidRPr="00151ECB">
        <w:t>n terms of</w:t>
      </w:r>
      <w:r>
        <w:t xml:space="preserve"> </w:t>
      </w:r>
      <w:r w:rsidR="007D2E17">
        <w:t>job</w:t>
      </w:r>
      <w:r w:rsidRPr="00151ECB">
        <w:t xml:space="preserve"> growth, the </w:t>
      </w:r>
      <w:r>
        <w:t xml:space="preserve">creative industries </w:t>
      </w:r>
      <w:r w:rsidRPr="00151ECB">
        <w:t xml:space="preserve">portfolio seems to have performed </w:t>
      </w:r>
      <w:r w:rsidR="006F1C91">
        <w:t xml:space="preserve">slightly above </w:t>
      </w:r>
      <w:r w:rsidR="00F0070D">
        <w:t xml:space="preserve">the average </w:t>
      </w:r>
      <w:r w:rsidR="006F1C91">
        <w:t>over the 2005</w:t>
      </w:r>
      <w:r w:rsidR="00A62DD1">
        <w:t xml:space="preserve"> to </w:t>
      </w:r>
      <w:r w:rsidR="006F1C91">
        <w:t>2015</w:t>
      </w:r>
      <w:r>
        <w:t xml:space="preserve"> period (Figure 1)</w:t>
      </w:r>
      <w:r w:rsidRPr="00151ECB">
        <w:t xml:space="preserve">.  </w:t>
      </w:r>
      <w:r w:rsidR="006F1C91">
        <w:t>Nine</w:t>
      </w:r>
      <w:r w:rsidR="00F0070D">
        <w:t xml:space="preserve"> </w:t>
      </w:r>
      <w:r w:rsidRPr="00151ECB">
        <w:t xml:space="preserve">of the </w:t>
      </w:r>
      <w:r w:rsidR="000A5F59">
        <w:t>thirteen</w:t>
      </w:r>
      <w:r w:rsidRPr="00151ECB">
        <w:t xml:space="preserve"> </w:t>
      </w:r>
      <w:r>
        <w:t xml:space="preserve">NAICS-based, </w:t>
      </w:r>
      <w:r w:rsidRPr="00151ECB">
        <w:t>target industry groups showed net job growth over the period</w:t>
      </w:r>
      <w:r>
        <w:t xml:space="preserve">.  </w:t>
      </w:r>
      <w:r w:rsidR="006F1C91">
        <w:t>Seven</w:t>
      </w:r>
      <w:r w:rsidR="00F0070D">
        <w:t xml:space="preserve"> </w:t>
      </w:r>
      <w:r w:rsidR="006F0A61">
        <w:t xml:space="preserve">groups </w:t>
      </w:r>
      <w:r w:rsidRPr="00151ECB">
        <w:t>outperform</w:t>
      </w:r>
      <w:r w:rsidR="006F0A61">
        <w:t>ed</w:t>
      </w:r>
      <w:r w:rsidRPr="00151ECB">
        <w:t xml:space="preserve"> the overall state jobs </w:t>
      </w:r>
      <w:r w:rsidR="006F1C91">
        <w:t>annual growth rate of 0.82</w:t>
      </w:r>
      <w:r w:rsidRPr="00151ECB">
        <w:t xml:space="preserve">%.  </w:t>
      </w:r>
      <w:r w:rsidR="00712E75">
        <w:t xml:space="preserve">Cultural activities </w:t>
      </w:r>
      <w:r w:rsidRPr="00151ECB">
        <w:t xml:space="preserve">topped the list </w:t>
      </w:r>
      <w:r w:rsidR="00F0070D">
        <w:t>with 8.</w:t>
      </w:r>
      <w:r w:rsidR="006F1C91">
        <w:t>7</w:t>
      </w:r>
      <w:r w:rsidR="00F0070D">
        <w:t>6</w:t>
      </w:r>
      <w:r>
        <w:t>% annual</w:t>
      </w:r>
      <w:r w:rsidR="00712E75">
        <w:t xml:space="preserve"> growth</w:t>
      </w:r>
      <w:r w:rsidRPr="00151ECB">
        <w:t xml:space="preserve">.  </w:t>
      </w:r>
      <w:r>
        <w:t>This was followed by art education</w:t>
      </w:r>
      <w:r w:rsidR="00712E75">
        <w:t xml:space="preserve">, </w:t>
      </w:r>
      <w:r w:rsidR="00F0070D">
        <w:t xml:space="preserve">music, </w:t>
      </w:r>
      <w:r w:rsidR="006F1C91">
        <w:t xml:space="preserve">business consulting, </w:t>
      </w:r>
      <w:r w:rsidR="00117C1E">
        <w:t xml:space="preserve">design services, </w:t>
      </w:r>
      <w:r w:rsidR="006F1C91">
        <w:t>marketing, photography &amp; r</w:t>
      </w:r>
      <w:r w:rsidR="006F1C91" w:rsidRPr="006F1C91">
        <w:t>elated</w:t>
      </w:r>
      <w:r w:rsidR="006F1C91">
        <w:t xml:space="preserve">, </w:t>
      </w:r>
      <w:r w:rsidR="00F0070D">
        <w:t xml:space="preserve">and </w:t>
      </w:r>
      <w:r>
        <w:t>engineering/R&amp;D se</w:t>
      </w:r>
      <w:r w:rsidR="00A62DD1">
        <w:t>r</w:t>
      </w:r>
      <w:r>
        <w:t>vices.</w:t>
      </w:r>
      <w:r w:rsidR="00712E75" w:rsidRPr="00712E75">
        <w:t xml:space="preserve"> </w:t>
      </w:r>
    </w:p>
    <w:p w:rsidR="0018551F" w:rsidRDefault="0018551F" w:rsidP="00C4722A">
      <w:pPr>
        <w:spacing w:after="120"/>
        <w:ind w:firstLine="720"/>
        <w:jc w:val="both"/>
      </w:pPr>
      <w:r>
        <w:t>T</w:t>
      </w:r>
      <w:r w:rsidRPr="00151ECB">
        <w:t xml:space="preserve">he </w:t>
      </w:r>
      <w:r w:rsidR="006F1C91">
        <w:t>four</w:t>
      </w:r>
      <w:r w:rsidR="00BD1421">
        <w:t xml:space="preserve"> </w:t>
      </w:r>
      <w:r w:rsidRPr="00151ECB">
        <w:t>industr</w:t>
      </w:r>
      <w:r>
        <w:t>y</w:t>
      </w:r>
      <w:r w:rsidR="00BB5E27">
        <w:t xml:space="preserve"> groups that lost </w:t>
      </w:r>
      <w:r w:rsidRPr="00151ECB">
        <w:t xml:space="preserve">jobs over the period </w:t>
      </w:r>
      <w:r w:rsidR="002974C1">
        <w:t xml:space="preserve">were </w:t>
      </w:r>
      <w:r w:rsidR="00015169">
        <w:t xml:space="preserve">film, TV, video production/distribution, </w:t>
      </w:r>
      <w:r w:rsidR="009B506E">
        <w:t>p</w:t>
      </w:r>
      <w:r>
        <w:t>ublishing &amp; information</w:t>
      </w:r>
      <w:r w:rsidR="009B506E">
        <w:t>, radio/TV broadcasting, and architecture</w:t>
      </w:r>
      <w:r>
        <w:t xml:space="preserve">.  </w:t>
      </w:r>
    </w:p>
    <w:p w:rsidR="00270FC1" w:rsidRDefault="00270FC1" w:rsidP="00C4722A">
      <w:pPr>
        <w:spacing w:after="120"/>
        <w:jc w:val="both"/>
      </w:pPr>
    </w:p>
    <w:p w:rsidR="002C2C19" w:rsidRDefault="002C2C19" w:rsidP="00C4722A">
      <w:pPr>
        <w:spacing w:after="120"/>
        <w:jc w:val="both"/>
        <w:rPr>
          <w:b/>
          <w:sz w:val="24"/>
        </w:rPr>
      </w:pPr>
      <w:r>
        <w:rPr>
          <w:b/>
          <w:noProof/>
          <w:sz w:val="24"/>
          <w:lang w:bidi="ar-SA"/>
        </w:rPr>
        <w:drawing>
          <wp:inline distT="0" distB="0" distL="0" distR="0">
            <wp:extent cx="6315075" cy="2495550"/>
            <wp:effectExtent l="0" t="0" r="9525" b="0"/>
            <wp:docPr id="677" name="Picture 677" descr="C:\Users\TimothyT\Desktop\DBEDT\Online\Official Website\CID\HBM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mothyT\Desktop\DBEDT\Online\Official Website\CID\HBM Group Phot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279"/>
                    <a:stretch/>
                  </pic:blipFill>
                  <pic:spPr bwMode="auto">
                    <a:xfrm>
                      <a:off x="0" y="0"/>
                      <a:ext cx="6315075" cy="2495550"/>
                    </a:xfrm>
                    <a:prstGeom prst="rect">
                      <a:avLst/>
                    </a:prstGeom>
                    <a:noFill/>
                    <a:ln>
                      <a:noFill/>
                    </a:ln>
                    <a:extLst>
                      <a:ext uri="{53640926-AAD7-44D8-BBD7-CCE9431645EC}">
                        <a14:shadowObscured xmlns:a14="http://schemas.microsoft.com/office/drawing/2010/main"/>
                      </a:ext>
                    </a:extLst>
                  </pic:spPr>
                </pic:pic>
              </a:graphicData>
            </a:graphic>
          </wp:inline>
        </w:drawing>
      </w:r>
    </w:p>
    <w:p w:rsidR="002A42A6" w:rsidRDefault="001F1D13" w:rsidP="001F1D13">
      <w:pPr>
        <w:spacing w:after="0" w:line="240" w:lineRule="auto"/>
        <w:jc w:val="center"/>
        <w:rPr>
          <w:i/>
        </w:rPr>
      </w:pPr>
      <w:r>
        <w:rPr>
          <w:i/>
        </w:rPr>
        <w:t xml:space="preserve">Setting the stage for creative entrepreneurs, the participants in CID/DBEDT’s </w:t>
      </w:r>
    </w:p>
    <w:p w:rsidR="001F1D13" w:rsidRDefault="00270FC1" w:rsidP="001F1D13">
      <w:pPr>
        <w:spacing w:after="0" w:line="240" w:lineRule="auto"/>
        <w:jc w:val="center"/>
        <w:rPr>
          <w:i/>
        </w:rPr>
      </w:pPr>
      <w:r w:rsidRPr="002C2C19">
        <w:rPr>
          <w:i/>
        </w:rPr>
        <w:t>Creative Lab</w:t>
      </w:r>
      <w:r>
        <w:rPr>
          <w:i/>
        </w:rPr>
        <w:t xml:space="preserve"> Hawaii</w:t>
      </w:r>
      <w:r w:rsidR="001F1D13">
        <w:rPr>
          <w:i/>
        </w:rPr>
        <w:t xml:space="preserve"> </w:t>
      </w:r>
      <w:r w:rsidR="002A42A6">
        <w:rPr>
          <w:i/>
        </w:rPr>
        <w:t xml:space="preserve">2013-15 </w:t>
      </w:r>
      <w:r w:rsidR="001F1D13">
        <w:rPr>
          <w:i/>
        </w:rPr>
        <w:t xml:space="preserve">gather </w:t>
      </w:r>
      <w:r>
        <w:rPr>
          <w:i/>
        </w:rPr>
        <w:t xml:space="preserve">at the </w:t>
      </w:r>
      <w:r w:rsidR="001F1D13">
        <w:rPr>
          <w:i/>
        </w:rPr>
        <w:t xml:space="preserve">famed </w:t>
      </w:r>
      <w:r>
        <w:rPr>
          <w:i/>
        </w:rPr>
        <w:t>Hawaii Theatre</w:t>
      </w:r>
      <w:r w:rsidR="002A42A6">
        <w:rPr>
          <w:i/>
        </w:rPr>
        <w:t xml:space="preserve"> </w:t>
      </w:r>
      <w:r w:rsidR="001F1D13">
        <w:rPr>
          <w:i/>
        </w:rPr>
        <w:t xml:space="preserve">for Hawaii Business Magazine, 2016. </w:t>
      </w:r>
    </w:p>
    <w:p w:rsidR="00270FC1" w:rsidRPr="002C2C19" w:rsidRDefault="001F1D13" w:rsidP="001F1D13">
      <w:pPr>
        <w:spacing w:after="0" w:line="240" w:lineRule="auto"/>
        <w:jc w:val="center"/>
        <w:rPr>
          <w:i/>
        </w:rPr>
      </w:pPr>
      <w:r>
        <w:rPr>
          <w:i/>
        </w:rPr>
        <w:t xml:space="preserve"> </w:t>
      </w:r>
      <w:r w:rsidR="00270FC1" w:rsidRPr="002C2C19">
        <w:rPr>
          <w:i/>
        </w:rPr>
        <w:t>Photo credit Tommy Shih and Hawaii Business Magazine.</w:t>
      </w:r>
    </w:p>
    <w:p w:rsidR="002C2C19" w:rsidRDefault="002C2C19" w:rsidP="00C4722A">
      <w:pPr>
        <w:spacing w:after="120"/>
        <w:jc w:val="both"/>
        <w:rPr>
          <w:b/>
          <w:sz w:val="24"/>
        </w:rPr>
      </w:pPr>
    </w:p>
    <w:p w:rsidR="0018551F" w:rsidRDefault="0018551F" w:rsidP="00C4722A">
      <w:pPr>
        <w:spacing w:after="120"/>
        <w:jc w:val="both"/>
        <w:rPr>
          <w:b/>
          <w:sz w:val="24"/>
        </w:rPr>
      </w:pPr>
    </w:p>
    <w:p w:rsidR="00270FC1" w:rsidRDefault="00270FC1" w:rsidP="00C4722A">
      <w:pPr>
        <w:spacing w:after="120"/>
        <w:jc w:val="both"/>
        <w:rPr>
          <w:b/>
          <w:sz w:val="24"/>
        </w:rPr>
      </w:pPr>
    </w:p>
    <w:p w:rsidR="00A9332D" w:rsidRDefault="00A9332D" w:rsidP="00C4722A">
      <w:pPr>
        <w:spacing w:after="120"/>
        <w:jc w:val="both"/>
        <w:rPr>
          <w:b/>
          <w:sz w:val="24"/>
        </w:rPr>
      </w:pPr>
    </w:p>
    <w:p w:rsidR="00BC55F6" w:rsidRDefault="00BC55F6" w:rsidP="00C4722A">
      <w:pPr>
        <w:spacing w:after="120"/>
        <w:jc w:val="both"/>
        <w:rPr>
          <w:b/>
          <w:sz w:val="24"/>
        </w:rPr>
      </w:pPr>
    </w:p>
    <w:p w:rsidR="00BC55F6" w:rsidRDefault="00BC55F6" w:rsidP="00C4722A">
      <w:pPr>
        <w:spacing w:after="120"/>
        <w:jc w:val="both"/>
        <w:rPr>
          <w:b/>
          <w:sz w:val="24"/>
        </w:rPr>
      </w:pPr>
    </w:p>
    <w:p w:rsidR="00DC6F25" w:rsidRPr="00CB262E" w:rsidRDefault="00DC6F25" w:rsidP="00A9332D">
      <w:pPr>
        <w:spacing w:after="120"/>
        <w:jc w:val="center"/>
        <w:rPr>
          <w:b/>
          <w:sz w:val="20"/>
          <w:szCs w:val="20"/>
        </w:rPr>
      </w:pPr>
      <w:r w:rsidRPr="00CB262E">
        <w:rPr>
          <w:b/>
          <w:sz w:val="20"/>
          <w:szCs w:val="20"/>
        </w:rPr>
        <w:t>FIGURE 1</w:t>
      </w:r>
    </w:p>
    <w:p w:rsidR="00BF7108" w:rsidRDefault="006F1C91" w:rsidP="00C4722A">
      <w:pPr>
        <w:spacing w:after="120"/>
        <w:jc w:val="both"/>
        <w:rPr>
          <w:b/>
          <w:sz w:val="24"/>
        </w:rPr>
      </w:pPr>
      <w:r w:rsidRPr="006F1C91">
        <w:rPr>
          <w:noProof/>
          <w:lang w:bidi="ar-SA"/>
        </w:rPr>
        <w:drawing>
          <wp:inline distT="0" distB="0" distL="0" distR="0">
            <wp:extent cx="6171608" cy="5645426"/>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5656" cy="5649129"/>
                    </a:xfrm>
                    <a:prstGeom prst="rect">
                      <a:avLst/>
                    </a:prstGeom>
                    <a:noFill/>
                    <a:ln>
                      <a:noFill/>
                    </a:ln>
                  </pic:spPr>
                </pic:pic>
              </a:graphicData>
            </a:graphic>
          </wp:inline>
        </w:drawing>
      </w:r>
    </w:p>
    <w:p w:rsidR="00A71316" w:rsidRDefault="00F0070D" w:rsidP="00C4722A">
      <w:pPr>
        <w:ind w:hanging="90"/>
        <w:jc w:val="both"/>
      </w:pPr>
      <w:r>
        <w:t xml:space="preserve">  </w:t>
      </w:r>
      <w:r w:rsidR="00A71316" w:rsidRPr="00A71316">
        <w:t>Source:  DBEDT compilation based on EMSI data.</w:t>
      </w:r>
    </w:p>
    <w:p w:rsidR="008F7B12" w:rsidRPr="00A71316" w:rsidRDefault="008F7B12" w:rsidP="00C4722A">
      <w:pPr>
        <w:ind w:hanging="90"/>
        <w:jc w:val="both"/>
      </w:pPr>
    </w:p>
    <w:p w:rsidR="0018551F" w:rsidRDefault="0018551F" w:rsidP="00C4722A">
      <w:pPr>
        <w:spacing w:after="120"/>
        <w:ind w:firstLine="630"/>
        <w:jc w:val="both"/>
      </w:pPr>
      <w:r>
        <w:t xml:space="preserve">While this study is focused more on the longer term trends in the creative sector, it is of interest to look at how jobs in the sector have been impacted so far by the </w:t>
      </w:r>
      <w:r w:rsidR="00EE09D1">
        <w:t>current economic downturn.  Fig</w:t>
      </w:r>
      <w:r>
        <w:t>ure 2 shows how the creative industry groups performed in terms of job cha</w:t>
      </w:r>
      <w:r w:rsidR="005847A7">
        <w:t xml:space="preserve">nge </w:t>
      </w:r>
      <w:r w:rsidR="006E2E79">
        <w:t xml:space="preserve">for </w:t>
      </w:r>
      <w:r w:rsidR="00015169">
        <w:t>the 2008</w:t>
      </w:r>
      <w:r w:rsidR="005847A7">
        <w:t xml:space="preserve"> to </w:t>
      </w:r>
      <w:r w:rsidR="003258E5">
        <w:t>2015</w:t>
      </w:r>
      <w:r w:rsidR="005847A7">
        <w:t xml:space="preserve"> period</w:t>
      </w:r>
      <w:r>
        <w:t xml:space="preserve">.  </w:t>
      </w:r>
    </w:p>
    <w:p w:rsidR="0018551F" w:rsidRDefault="0018551F" w:rsidP="00C4722A">
      <w:pPr>
        <w:spacing w:after="120"/>
        <w:ind w:firstLine="630"/>
        <w:jc w:val="both"/>
      </w:pPr>
      <w:r>
        <w:t xml:space="preserve">The creative sector, like nearly all of Hawaii’s industries, has experienced setbacks due to the very severe national recession that began in late 2007.  Only </w:t>
      </w:r>
      <w:r w:rsidR="00693213">
        <w:t>six</w:t>
      </w:r>
      <w:r>
        <w:t xml:space="preserve"> creative groups managed positive growth </w:t>
      </w:r>
      <w:r w:rsidR="00693213">
        <w:t>during 2008</w:t>
      </w:r>
      <w:r w:rsidR="00716A7D">
        <w:t>-</w:t>
      </w:r>
      <w:r w:rsidR="003258E5">
        <w:t>2015</w:t>
      </w:r>
      <w:r w:rsidR="00EE09D1">
        <w:t xml:space="preserve"> period</w:t>
      </w:r>
      <w:r>
        <w:t xml:space="preserve">.  The strongest performers in terms of job growth </w:t>
      </w:r>
      <w:r w:rsidR="00693213">
        <w:t>during 2008</w:t>
      </w:r>
      <w:r w:rsidR="00716A7D">
        <w:t>-</w:t>
      </w:r>
      <w:r w:rsidR="003258E5">
        <w:t>2015</w:t>
      </w:r>
      <w:r w:rsidR="00EE09D1">
        <w:t xml:space="preserve"> period </w:t>
      </w:r>
      <w:r>
        <w:t xml:space="preserve">were </w:t>
      </w:r>
      <w:r w:rsidR="00203B44">
        <w:t>cultural</w:t>
      </w:r>
      <w:r w:rsidR="007637CD">
        <w:t xml:space="preserve"> activities</w:t>
      </w:r>
      <w:r w:rsidR="00693213">
        <w:t>, music,</w:t>
      </w:r>
      <w:r w:rsidR="007637CD">
        <w:t xml:space="preserve"> </w:t>
      </w:r>
      <w:r w:rsidR="00693213">
        <w:t>art education</w:t>
      </w:r>
      <w:r w:rsidR="004818F1">
        <w:t>, and business consulting</w:t>
      </w:r>
      <w:r>
        <w:t>.</w:t>
      </w:r>
    </w:p>
    <w:p w:rsidR="00227D8E" w:rsidRDefault="00227D8E" w:rsidP="00C4722A">
      <w:pPr>
        <w:spacing w:after="120"/>
        <w:ind w:firstLine="630"/>
        <w:jc w:val="both"/>
      </w:pPr>
    </w:p>
    <w:p w:rsidR="009D16BE" w:rsidRDefault="0018551F" w:rsidP="00C4722A">
      <w:pPr>
        <w:spacing w:after="120"/>
        <w:ind w:firstLine="630"/>
        <w:jc w:val="both"/>
      </w:pPr>
      <w:r>
        <w:t xml:space="preserve">Publishing and information experienced the most significant jobs loss in </w:t>
      </w:r>
      <w:r w:rsidR="001D4A4F">
        <w:t>this period,</w:t>
      </w:r>
      <w:r w:rsidR="00693213">
        <w:t xml:space="preserve"> followed by film, TV, video production/distribution, </w:t>
      </w:r>
      <w:r w:rsidR="004818F1">
        <w:t xml:space="preserve">radio and TV broadcasting, architecture, engineering and R&amp;D, performing and creative arts, and </w:t>
      </w:r>
      <w:r w:rsidR="00693213">
        <w:t>computer</w:t>
      </w:r>
      <w:r w:rsidR="004818F1">
        <w:t xml:space="preserve"> and digital media products</w:t>
      </w:r>
      <w:r>
        <w:t xml:space="preserve">.  </w:t>
      </w:r>
    </w:p>
    <w:p w:rsidR="0018551F" w:rsidRDefault="00E905F4" w:rsidP="00C4722A">
      <w:pPr>
        <w:spacing w:after="120"/>
        <w:ind w:firstLine="630"/>
        <w:jc w:val="both"/>
      </w:pPr>
      <w:r>
        <w:rPr>
          <w:noProof/>
          <w:lang w:bidi="ar-SA"/>
        </w:rPr>
        <mc:AlternateContent>
          <mc:Choice Requires="wps">
            <w:drawing>
              <wp:anchor distT="0" distB="0" distL="114300" distR="114300" simplePos="0" relativeHeight="251658240" behindDoc="0" locked="0" layoutInCell="1" allowOverlap="1" wp14:anchorId="6707ACEA" wp14:editId="2C8169B2">
                <wp:simplePos x="0" y="0"/>
                <wp:positionH relativeFrom="column">
                  <wp:posOffset>1487170</wp:posOffset>
                </wp:positionH>
                <wp:positionV relativeFrom="paragraph">
                  <wp:posOffset>100330</wp:posOffset>
                </wp:positionV>
                <wp:extent cx="3052445" cy="191135"/>
                <wp:effectExtent l="0" t="0" r="0" b="0"/>
                <wp:wrapSquare wrapText="bothSides"/>
                <wp:docPr id="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BDF" w:rsidRPr="00CB262E" w:rsidRDefault="00F02BDF" w:rsidP="00BC55F6">
                            <w:pPr>
                              <w:pStyle w:val="Caption"/>
                              <w:jc w:val="center"/>
                              <w:rPr>
                                <w:b/>
                                <w:sz w:val="20"/>
                                <w:szCs w:val="20"/>
                              </w:rPr>
                            </w:pPr>
                            <w:r w:rsidRPr="00CB262E">
                              <w:rPr>
                                <w:b/>
                                <w:sz w:val="20"/>
                                <w:szCs w:val="20"/>
                              </w:rPr>
                              <w:t xml:space="preserve">Figure </w:t>
                            </w:r>
                            <w:r>
                              <w:rPr>
                                <w:b/>
                                <w:sz w:val="20"/>
                                <w:szCs w:val="20"/>
                              </w:rPr>
                              <w:t>2</w:t>
                            </w:r>
                            <w:r>
                              <w:rPr>
                                <w:b/>
                                <w:sz w:val="2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7ACEA" id="Text Box 68" o:spid="_x0000_s1028" type="#_x0000_t202" style="position:absolute;left:0;text-align:left;margin-left:117.1pt;margin-top:7.9pt;width:240.35pt;height:1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sd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" stroked="f">
                <v:textbox inset="0,0,0,0">
                  <w:txbxContent>
                    <w:p w:rsidR="00F02BDF" w:rsidRPr="00CB262E" w:rsidRDefault="00F02BDF" w:rsidP="00BC55F6">
                      <w:pPr>
                        <w:pStyle w:val="Caption"/>
                        <w:jc w:val="center"/>
                        <w:rPr>
                          <w:b/>
                          <w:sz w:val="20"/>
                          <w:szCs w:val="20"/>
                        </w:rPr>
                      </w:pPr>
                      <w:r w:rsidRPr="00CB262E">
                        <w:rPr>
                          <w:b/>
                          <w:sz w:val="20"/>
                          <w:szCs w:val="20"/>
                        </w:rPr>
                        <w:t xml:space="preserve">Figure </w:t>
                      </w:r>
                      <w:r>
                        <w:rPr>
                          <w:b/>
                          <w:sz w:val="20"/>
                          <w:szCs w:val="20"/>
                        </w:rPr>
                        <w:t>2</w:t>
                      </w:r>
                      <w:r>
                        <w:rPr>
                          <w:b/>
                          <w:sz w:val="20"/>
                          <w:szCs w:val="20"/>
                        </w:rPr>
                        <w:br/>
                      </w:r>
                    </w:p>
                  </w:txbxContent>
                </v:textbox>
                <w10:wrap type="square"/>
              </v:shape>
            </w:pict>
          </mc:Fallback>
        </mc:AlternateContent>
      </w:r>
    </w:p>
    <w:p w:rsidR="009D16BE" w:rsidRDefault="004818F1" w:rsidP="00C4722A">
      <w:pPr>
        <w:spacing w:after="120"/>
        <w:jc w:val="both"/>
      </w:pPr>
      <w:r w:rsidRPr="004818F1">
        <w:rPr>
          <w:noProof/>
          <w:lang w:bidi="ar-SA"/>
        </w:rPr>
        <w:drawing>
          <wp:inline distT="0" distB="0" distL="0" distR="0">
            <wp:extent cx="6171541" cy="6027089"/>
            <wp:effectExtent l="0" t="0" r="127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5099" cy="6040330"/>
                    </a:xfrm>
                    <a:prstGeom prst="rect">
                      <a:avLst/>
                    </a:prstGeom>
                    <a:noFill/>
                    <a:ln>
                      <a:noFill/>
                    </a:ln>
                  </pic:spPr>
                </pic:pic>
              </a:graphicData>
            </a:graphic>
          </wp:inline>
        </w:drawing>
      </w:r>
    </w:p>
    <w:p w:rsidR="00A71316" w:rsidRPr="00A71316" w:rsidRDefault="00716A7D" w:rsidP="00C4722A">
      <w:pPr>
        <w:ind w:hanging="90"/>
        <w:jc w:val="both"/>
      </w:pPr>
      <w:r>
        <w:t xml:space="preserve"> </w:t>
      </w:r>
      <w:r w:rsidR="00A71316" w:rsidRPr="00A71316">
        <w:t>Source:  DBEDT compilation based on EMSI data.</w:t>
      </w:r>
    </w:p>
    <w:p w:rsidR="000A5F59" w:rsidRDefault="000A5F59" w:rsidP="00C4722A">
      <w:pPr>
        <w:pStyle w:val="ListParagraph"/>
        <w:spacing w:after="120"/>
        <w:ind w:left="0"/>
        <w:contextualSpacing w:val="0"/>
        <w:jc w:val="both"/>
        <w:rPr>
          <w:b/>
          <w:sz w:val="24"/>
        </w:rPr>
      </w:pPr>
    </w:p>
    <w:p w:rsidR="000A5F59" w:rsidRDefault="000A5F59" w:rsidP="00C4722A">
      <w:pPr>
        <w:pStyle w:val="ListParagraph"/>
        <w:spacing w:after="120"/>
        <w:ind w:left="0"/>
        <w:contextualSpacing w:val="0"/>
        <w:jc w:val="both"/>
        <w:rPr>
          <w:b/>
          <w:sz w:val="24"/>
        </w:rPr>
      </w:pPr>
    </w:p>
    <w:p w:rsidR="000A5F59" w:rsidRDefault="000A5F59" w:rsidP="00C4722A">
      <w:pPr>
        <w:pStyle w:val="ListParagraph"/>
        <w:spacing w:after="120"/>
        <w:ind w:left="0"/>
        <w:contextualSpacing w:val="0"/>
        <w:jc w:val="both"/>
        <w:rPr>
          <w:b/>
          <w:sz w:val="24"/>
        </w:rPr>
      </w:pPr>
    </w:p>
    <w:p w:rsidR="00B72A0F" w:rsidRDefault="00B72A0F" w:rsidP="00C4722A">
      <w:pPr>
        <w:pStyle w:val="ListParagraph"/>
        <w:spacing w:after="120"/>
        <w:ind w:left="0"/>
        <w:contextualSpacing w:val="0"/>
        <w:jc w:val="both"/>
        <w:rPr>
          <w:b/>
          <w:sz w:val="24"/>
        </w:rPr>
      </w:pPr>
    </w:p>
    <w:p w:rsidR="00805E96" w:rsidRPr="00436047" w:rsidRDefault="006F45D1" w:rsidP="00C4722A">
      <w:pPr>
        <w:pStyle w:val="ListParagraph"/>
        <w:spacing w:after="120"/>
        <w:ind w:left="0"/>
        <w:contextualSpacing w:val="0"/>
        <w:jc w:val="both"/>
        <w:rPr>
          <w:b/>
          <w:sz w:val="24"/>
        </w:rPr>
      </w:pPr>
      <w:r w:rsidRPr="00436047">
        <w:rPr>
          <w:b/>
          <w:sz w:val="24"/>
        </w:rPr>
        <w:t xml:space="preserve">National </w:t>
      </w:r>
      <w:r w:rsidR="008958BD" w:rsidRPr="00436047">
        <w:rPr>
          <w:b/>
          <w:sz w:val="24"/>
        </w:rPr>
        <w:t>Competitiveness of the Creative Se</w:t>
      </w:r>
      <w:r w:rsidR="00AC396E" w:rsidRPr="00436047">
        <w:rPr>
          <w:b/>
          <w:sz w:val="24"/>
        </w:rPr>
        <w:t>c</w:t>
      </w:r>
      <w:r w:rsidR="008958BD" w:rsidRPr="00436047">
        <w:rPr>
          <w:b/>
          <w:sz w:val="24"/>
        </w:rPr>
        <w:t>tor</w:t>
      </w:r>
    </w:p>
    <w:p w:rsidR="006421E0" w:rsidRDefault="00241D41" w:rsidP="00C4722A">
      <w:pPr>
        <w:pStyle w:val="ListParagraph"/>
        <w:spacing w:after="120"/>
        <w:ind w:left="0" w:firstLine="630"/>
        <w:contextualSpacing w:val="0"/>
        <w:jc w:val="both"/>
      </w:pPr>
      <w:r>
        <w:t xml:space="preserve">Job growth helps show the creative industries’ competitiveness within Hawaii’s economy.  </w:t>
      </w:r>
      <w:r w:rsidR="0031246C">
        <w:t>Another measure</w:t>
      </w:r>
      <w:r w:rsidR="00151ECB" w:rsidRPr="007E3525">
        <w:t xml:space="preserve"> </w:t>
      </w:r>
      <w:r w:rsidR="0031246C">
        <w:t xml:space="preserve">that can help shed light on creative sector </w:t>
      </w:r>
      <w:r w:rsidR="00F41DAD">
        <w:t xml:space="preserve">industries is their performance compared to the same </w:t>
      </w:r>
      <w:r>
        <w:t xml:space="preserve">national </w:t>
      </w:r>
      <w:r w:rsidR="00F41DAD">
        <w:t>industry</w:t>
      </w:r>
      <w:r>
        <w:t xml:space="preserve">.  </w:t>
      </w:r>
      <w:r w:rsidR="006421E0" w:rsidRPr="007E3525">
        <w:t xml:space="preserve">If </w:t>
      </w:r>
      <w:r w:rsidR="0050022E">
        <w:t xml:space="preserve">Hawaii’s </w:t>
      </w:r>
      <w:r w:rsidR="006421E0">
        <w:t xml:space="preserve">creative </w:t>
      </w:r>
      <w:r w:rsidR="0050022E">
        <w:t xml:space="preserve">industry growth rate is higher than the national growth rate, Hawaii’s creative industry </w:t>
      </w:r>
      <w:r w:rsidR="006421E0" w:rsidRPr="007E3525">
        <w:t xml:space="preserve">is effectively increasing its </w:t>
      </w:r>
      <w:r w:rsidR="006421E0">
        <w:t xml:space="preserve">competitive </w:t>
      </w:r>
      <w:r w:rsidR="006421E0" w:rsidRPr="007E3525">
        <w:t xml:space="preserve">share of the national </w:t>
      </w:r>
      <w:r w:rsidR="006421E0">
        <w:t>industry</w:t>
      </w:r>
      <w:r w:rsidR="006421E0" w:rsidRPr="007E3525">
        <w:t xml:space="preserve">.  If the </w:t>
      </w:r>
      <w:r w:rsidR="006421E0">
        <w:t>industry</w:t>
      </w:r>
      <w:r w:rsidR="006421E0" w:rsidRPr="007E3525">
        <w:t xml:space="preserve"> is growing more slowly in Hawaii it</w:t>
      </w:r>
      <w:r w:rsidR="006421E0">
        <w:t xml:space="preserve">s national </w:t>
      </w:r>
      <w:r w:rsidR="00ED33C2">
        <w:t xml:space="preserve">industry </w:t>
      </w:r>
      <w:r w:rsidR="006421E0">
        <w:t>share is declining</w:t>
      </w:r>
      <w:r w:rsidR="006421E0" w:rsidRPr="007E3525">
        <w:t xml:space="preserve">. </w:t>
      </w:r>
      <w:r w:rsidR="00AF4D9A">
        <w:rPr>
          <w:rStyle w:val="FootnoteReference"/>
        </w:rPr>
        <w:footnoteReference w:id="5"/>
      </w:r>
    </w:p>
    <w:p w:rsidR="00EF463A" w:rsidRDefault="007E3525" w:rsidP="00C4722A">
      <w:pPr>
        <w:pStyle w:val="ListParagraph"/>
        <w:spacing w:after="120"/>
        <w:ind w:left="0" w:firstLine="630"/>
        <w:contextualSpacing w:val="0"/>
        <w:jc w:val="both"/>
      </w:pPr>
      <w:r>
        <w:t xml:space="preserve">Figure </w:t>
      </w:r>
      <w:r w:rsidR="006421E0">
        <w:t>3 shows how much more or less Hawaii’s creative industries grew per year on average than the same industries nationally</w:t>
      </w:r>
      <w:r w:rsidR="00151ECB" w:rsidRPr="007E3525">
        <w:t xml:space="preserve">.  </w:t>
      </w:r>
      <w:r w:rsidR="00CA1CC8" w:rsidRPr="007E3525">
        <w:t>For instance, over the 200</w:t>
      </w:r>
      <w:r w:rsidR="00DA3C09">
        <w:t>5</w:t>
      </w:r>
      <w:r w:rsidR="00CA1CC8" w:rsidRPr="007E3525">
        <w:t xml:space="preserve"> to </w:t>
      </w:r>
      <w:r w:rsidR="00DA3C09">
        <w:t>2015</w:t>
      </w:r>
      <w:r w:rsidR="00CA1CC8" w:rsidRPr="007E3525">
        <w:t xml:space="preserve"> period</w:t>
      </w:r>
      <w:r w:rsidR="00F41DAD">
        <w:t>,</w:t>
      </w:r>
      <w:r w:rsidR="00CA1CC8" w:rsidRPr="007E3525">
        <w:t xml:space="preserve"> jobs in the </w:t>
      </w:r>
      <w:r w:rsidR="00D9462D">
        <w:t xml:space="preserve">cultural activities </w:t>
      </w:r>
      <w:r w:rsidR="008909FD">
        <w:t xml:space="preserve">industry group </w:t>
      </w:r>
      <w:r w:rsidR="00CA1CC8" w:rsidRPr="007E3525">
        <w:t xml:space="preserve">grew </w:t>
      </w:r>
      <w:r w:rsidR="008909FD">
        <w:t xml:space="preserve">an average of </w:t>
      </w:r>
      <w:r w:rsidR="006D61E5">
        <w:t>6.0</w:t>
      </w:r>
      <w:r w:rsidR="008909FD">
        <w:t xml:space="preserve">% more </w:t>
      </w:r>
      <w:r w:rsidR="009961CF">
        <w:t>annually</w:t>
      </w:r>
      <w:r w:rsidR="008909FD">
        <w:t xml:space="preserve"> in Hawaii than the same industry nation</w:t>
      </w:r>
      <w:r w:rsidR="009961CF">
        <w:t>wide</w:t>
      </w:r>
      <w:r w:rsidR="008909FD">
        <w:t>.  Thus</w:t>
      </w:r>
      <w:r w:rsidR="00F41DAD">
        <w:t>,</w:t>
      </w:r>
      <w:r w:rsidR="008909FD">
        <w:t xml:space="preserve"> </w:t>
      </w:r>
      <w:r w:rsidR="0050022E">
        <w:t xml:space="preserve">Hawaii’s </w:t>
      </w:r>
      <w:r w:rsidR="00D9462D">
        <w:t xml:space="preserve">cultural activities </w:t>
      </w:r>
      <w:r w:rsidR="009961CF">
        <w:t xml:space="preserve">industry group </w:t>
      </w:r>
      <w:r w:rsidR="00EF463A">
        <w:t xml:space="preserve">gained competitive national industry share.  </w:t>
      </w:r>
      <w:r w:rsidR="008909FD">
        <w:t xml:space="preserve">On the other hand, </w:t>
      </w:r>
      <w:r w:rsidR="00EF463A">
        <w:t xml:space="preserve">even though </w:t>
      </w:r>
      <w:r w:rsidR="008909FD">
        <w:t xml:space="preserve">the </w:t>
      </w:r>
      <w:r w:rsidR="004A232A">
        <w:t>computer and digital media p</w:t>
      </w:r>
      <w:r w:rsidR="004A232A" w:rsidRPr="004A232A">
        <w:t>roducts</w:t>
      </w:r>
      <w:r w:rsidR="009961CF" w:rsidRPr="009961CF">
        <w:t xml:space="preserve"> </w:t>
      </w:r>
      <w:r w:rsidR="008909FD">
        <w:t xml:space="preserve">industry group </w:t>
      </w:r>
      <w:r w:rsidR="00EF463A">
        <w:t>grew jobs ov</w:t>
      </w:r>
      <w:r w:rsidR="0050022E">
        <w:t>er this</w:t>
      </w:r>
      <w:r w:rsidR="00EF463A">
        <w:t xml:space="preserve"> period, </w:t>
      </w:r>
      <w:r w:rsidR="0050022E">
        <w:t xml:space="preserve">it lost national industry share due to an average annual growth rate that was </w:t>
      </w:r>
      <w:r w:rsidR="006D61E5">
        <w:t>3.3</w:t>
      </w:r>
      <w:r w:rsidR="0050022E">
        <w:t>% below the national industry growth rate</w:t>
      </w:r>
      <w:r w:rsidR="00EF463A">
        <w:t xml:space="preserve">.  </w:t>
      </w:r>
    </w:p>
    <w:p w:rsidR="00723F59" w:rsidRDefault="00EF463A" w:rsidP="00C4722A">
      <w:pPr>
        <w:spacing w:after="120"/>
        <w:ind w:firstLine="360"/>
        <w:jc w:val="both"/>
      </w:pPr>
      <w:r>
        <w:t xml:space="preserve">Industries like </w:t>
      </w:r>
      <w:r w:rsidR="006D61E5">
        <w:t>business consulting, design services</w:t>
      </w:r>
      <w:r w:rsidR="00472BD0">
        <w:t xml:space="preserve">, </w:t>
      </w:r>
      <w:r w:rsidR="0033254D">
        <w:t>engineering and research &amp; d</w:t>
      </w:r>
      <w:r w:rsidR="0033254D" w:rsidRPr="0033254D">
        <w:t>evelopment</w:t>
      </w:r>
      <w:r w:rsidR="00562243">
        <w:t xml:space="preserve">, </w:t>
      </w:r>
      <w:r w:rsidR="006D61E5">
        <w:t>performing and creative a</w:t>
      </w:r>
      <w:r w:rsidR="006D61E5" w:rsidRPr="006D61E5">
        <w:t>rts</w:t>
      </w:r>
      <w:r w:rsidR="006D61E5">
        <w:t>,</w:t>
      </w:r>
      <w:r w:rsidR="006D61E5" w:rsidRPr="006D61E5">
        <w:t xml:space="preserve"> </w:t>
      </w:r>
      <w:r w:rsidR="00562243">
        <w:t xml:space="preserve">and </w:t>
      </w:r>
      <w:r w:rsidR="00D9462D">
        <w:t>marketing, photography &amp; r</w:t>
      </w:r>
      <w:r w:rsidR="00562243" w:rsidRPr="00562243">
        <w:t>elated</w:t>
      </w:r>
      <w:r w:rsidR="00562243">
        <w:t xml:space="preserve"> </w:t>
      </w:r>
      <w:r>
        <w:t xml:space="preserve">also lost competitive national market share even though they increased their statewide job counts.  </w:t>
      </w:r>
      <w:r w:rsidR="00BF60A7">
        <w:t xml:space="preserve">Industries that have both </w:t>
      </w:r>
      <w:r w:rsidR="00F9071A">
        <w:t xml:space="preserve">positive job growth and </w:t>
      </w:r>
      <w:r w:rsidR="00BF60A7">
        <w:t xml:space="preserve">an </w:t>
      </w:r>
      <w:r w:rsidR="00F9071A">
        <w:t>increase in competitive national industry share, represent the best performing industry groups</w:t>
      </w:r>
      <w:r>
        <w:t xml:space="preserve"> </w:t>
      </w:r>
      <w:r w:rsidR="00F9071A">
        <w:t xml:space="preserve">over a </w:t>
      </w:r>
      <w:r w:rsidR="00BF60A7">
        <w:t xml:space="preserve">given </w:t>
      </w:r>
      <w:r w:rsidR="00F9071A">
        <w:t xml:space="preserve">period of time.  </w:t>
      </w:r>
      <w:r w:rsidR="001934F9">
        <w:t>Industr</w:t>
      </w:r>
      <w:r w:rsidR="00BF60A7">
        <w:t xml:space="preserve">y groups with the higher </w:t>
      </w:r>
      <w:r w:rsidR="001934F9">
        <w:t>competitive share metric are probably showing a higher</w:t>
      </w:r>
      <w:r w:rsidR="00BF60A7">
        <w:t xml:space="preserve"> comparative advantage compared with </w:t>
      </w:r>
      <w:r w:rsidR="001934F9">
        <w:t>the national industry</w:t>
      </w:r>
      <w:r w:rsidR="005453FA">
        <w:t>.</w:t>
      </w:r>
    </w:p>
    <w:p w:rsidR="00CE29F6" w:rsidRDefault="00CE29F6" w:rsidP="00C4722A">
      <w:pPr>
        <w:spacing w:after="120"/>
        <w:ind w:firstLine="360"/>
        <w:jc w:val="both"/>
      </w:pPr>
    </w:p>
    <w:p w:rsidR="00CE29F6" w:rsidRPr="00CE29F6" w:rsidRDefault="00CE29F6" w:rsidP="00C4722A">
      <w:pPr>
        <w:jc w:val="both"/>
        <w:rPr>
          <w:i/>
        </w:rPr>
      </w:pPr>
      <w:r>
        <w:rPr>
          <w:noProof/>
          <w:lang w:bidi="ar-SA"/>
        </w:rPr>
        <w:drawing>
          <wp:inline distT="0" distB="0" distL="0" distR="0">
            <wp:extent cx="6172200" cy="3086100"/>
            <wp:effectExtent l="0" t="0" r="0" b="0"/>
            <wp:docPr id="687" name="Picture 687" descr="C:\Users\TimothyT\Desktop\DBEDT\Online\Official Website\CID\SH Hawaii_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imothyT\Desktop\DBEDT\Online\Official Website\CID\SH Hawaii_Slid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2200" cy="3086100"/>
                    </a:xfrm>
                    <a:prstGeom prst="rect">
                      <a:avLst/>
                    </a:prstGeom>
                    <a:noFill/>
                    <a:ln>
                      <a:noFill/>
                    </a:ln>
                  </pic:spPr>
                </pic:pic>
              </a:graphicData>
            </a:graphic>
          </wp:inline>
        </w:drawing>
      </w:r>
      <w:r w:rsidRPr="00CE29F6">
        <w:rPr>
          <w:i/>
        </w:rPr>
        <w:t xml:space="preserve">Hawaii’s Creative Industries Division Co-Sponsors </w:t>
      </w:r>
      <w:r w:rsidR="00C35395">
        <w:rPr>
          <w:i/>
        </w:rPr>
        <w:t>the television and internet program</w:t>
      </w:r>
      <w:r w:rsidRPr="00CE29F6">
        <w:rPr>
          <w:i/>
        </w:rPr>
        <w:t xml:space="preserve"> Showcase Hawaii featuring </w:t>
      </w:r>
      <w:r w:rsidR="00C35395">
        <w:rPr>
          <w:i/>
        </w:rPr>
        <w:t xml:space="preserve">segments interviewing business </w:t>
      </w:r>
      <w:r w:rsidRPr="00CE29F6">
        <w:rPr>
          <w:i/>
        </w:rPr>
        <w:t xml:space="preserve"> mentors in fashion, music, art, publishing &amp; interactive media.</w:t>
      </w:r>
    </w:p>
    <w:p w:rsidR="00227D8E" w:rsidRDefault="00227D8E" w:rsidP="006A0061">
      <w:pPr>
        <w:spacing w:after="120"/>
        <w:ind w:firstLine="360"/>
        <w:jc w:val="center"/>
      </w:pPr>
      <w:r w:rsidRPr="006A0061">
        <w:rPr>
          <w:b/>
          <w:sz w:val="20"/>
          <w:szCs w:val="20"/>
        </w:rPr>
        <w:lastRenderedPageBreak/>
        <w:t>FIGURE 3</w:t>
      </w:r>
      <w:r w:rsidRPr="00227D8E">
        <w:rPr>
          <w:sz w:val="20"/>
          <w:szCs w:val="20"/>
        </w:rPr>
        <w:br/>
      </w:r>
      <w:r w:rsidR="00DA3C09" w:rsidRPr="00DA3C09">
        <w:rPr>
          <w:noProof/>
          <w:lang w:bidi="ar-SA"/>
        </w:rPr>
        <w:drawing>
          <wp:inline distT="0" distB="0" distL="0" distR="0">
            <wp:extent cx="6172200" cy="5312823"/>
            <wp:effectExtent l="0" t="0" r="0" b="254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2200" cy="5312823"/>
                    </a:xfrm>
                    <a:prstGeom prst="rect">
                      <a:avLst/>
                    </a:prstGeom>
                    <a:noFill/>
                    <a:ln>
                      <a:noFill/>
                    </a:ln>
                  </pic:spPr>
                </pic:pic>
              </a:graphicData>
            </a:graphic>
          </wp:inline>
        </w:drawing>
      </w:r>
    </w:p>
    <w:p w:rsidR="00A71316" w:rsidRPr="00A71316" w:rsidRDefault="00A71316" w:rsidP="00C4722A">
      <w:pPr>
        <w:spacing w:after="120"/>
        <w:ind w:firstLine="360"/>
        <w:jc w:val="both"/>
      </w:pPr>
      <w:r w:rsidRPr="00A71316">
        <w:t>Source:  DBEDT compilation based on EMSI data.</w:t>
      </w:r>
    </w:p>
    <w:p w:rsidR="00A71316" w:rsidRDefault="00A71316" w:rsidP="00C4722A">
      <w:pPr>
        <w:spacing w:after="120"/>
        <w:jc w:val="both"/>
      </w:pPr>
    </w:p>
    <w:p w:rsidR="00B1560E" w:rsidRPr="00436047" w:rsidRDefault="007E0B63" w:rsidP="00C4722A">
      <w:pPr>
        <w:spacing w:after="120"/>
        <w:jc w:val="both"/>
        <w:rPr>
          <w:b/>
          <w:sz w:val="24"/>
        </w:rPr>
      </w:pPr>
      <w:r w:rsidRPr="00436047">
        <w:rPr>
          <w:b/>
          <w:sz w:val="24"/>
        </w:rPr>
        <w:t>Industry Concentration</w:t>
      </w:r>
      <w:r w:rsidR="00AF4D9A" w:rsidRPr="00436047">
        <w:rPr>
          <w:b/>
          <w:sz w:val="24"/>
        </w:rPr>
        <w:t xml:space="preserve"> – Hawaii’s </w:t>
      </w:r>
      <w:r w:rsidR="005729DA" w:rsidRPr="00436047">
        <w:rPr>
          <w:b/>
          <w:sz w:val="24"/>
        </w:rPr>
        <w:t xml:space="preserve">Creative </w:t>
      </w:r>
      <w:r w:rsidR="00AF4D9A" w:rsidRPr="00436047">
        <w:rPr>
          <w:b/>
          <w:sz w:val="24"/>
        </w:rPr>
        <w:t xml:space="preserve">Specialties </w:t>
      </w:r>
    </w:p>
    <w:p w:rsidR="00C03CF4" w:rsidRDefault="00B1560E" w:rsidP="00C4722A">
      <w:pPr>
        <w:pStyle w:val="ListParagraph"/>
        <w:tabs>
          <w:tab w:val="left" w:pos="540"/>
        </w:tabs>
        <w:spacing w:after="120"/>
        <w:ind w:left="0" w:firstLine="630"/>
        <w:contextualSpacing w:val="0"/>
        <w:jc w:val="both"/>
        <w:rPr>
          <w:b/>
        </w:rPr>
      </w:pPr>
      <w:r w:rsidRPr="0000580C">
        <w:t xml:space="preserve">A third performance metric that helps in the evaluation of the </w:t>
      </w:r>
      <w:r>
        <w:t xml:space="preserve">creative </w:t>
      </w:r>
      <w:r w:rsidRPr="0000580C">
        <w:t>industry portfolio is industry job concentration</w:t>
      </w:r>
      <w:r w:rsidR="000E4052">
        <w:t xml:space="preserve"> (Figure 4). </w:t>
      </w:r>
      <w:r w:rsidR="008656EA">
        <w:t xml:space="preserve"> </w:t>
      </w:r>
      <w:r w:rsidR="000E4052">
        <w:t>This is a measure of how much Hawaii specializes in the industry and it</w:t>
      </w:r>
      <w:r w:rsidRPr="0000580C">
        <w:t xml:space="preserve"> </w:t>
      </w:r>
      <w:r w:rsidR="000E4052">
        <w:t xml:space="preserve">helps </w:t>
      </w:r>
      <w:r w:rsidRPr="0000580C">
        <w:t>shed light on the industries’ export orientation</w:t>
      </w:r>
      <w:r w:rsidR="007259DF">
        <w:t>.</w:t>
      </w:r>
    </w:p>
    <w:p w:rsidR="0000580C" w:rsidRPr="0000580C" w:rsidRDefault="002C5F07" w:rsidP="00C4722A">
      <w:pPr>
        <w:tabs>
          <w:tab w:val="left" w:pos="540"/>
        </w:tabs>
        <w:spacing w:after="120"/>
        <w:ind w:firstLine="540"/>
        <w:jc w:val="both"/>
      </w:pPr>
      <w:r>
        <w:t>Export activity</w:t>
      </w:r>
      <w:r w:rsidR="0000580C" w:rsidRPr="0000580C">
        <w:t xml:space="preserve"> brings new money into the state and is a basis for long-term industry growth.  </w:t>
      </w:r>
      <w:r w:rsidR="00751B2C">
        <w:t>Unfortunately</w:t>
      </w:r>
      <w:r w:rsidR="00B978C9">
        <w:t>, estimates of</w:t>
      </w:r>
      <w:r w:rsidR="00751B2C">
        <w:t xml:space="preserve"> </w:t>
      </w:r>
      <w:r w:rsidR="00B978C9">
        <w:t xml:space="preserve">industry exports are </w:t>
      </w:r>
      <w:r w:rsidR="00B978C9" w:rsidRPr="0000580C">
        <w:t>not part of standard industry data program</w:t>
      </w:r>
      <w:r w:rsidR="00B978C9">
        <w:t>s</w:t>
      </w:r>
      <w:r w:rsidR="00B978C9" w:rsidRPr="0000580C">
        <w:t xml:space="preserve">.  </w:t>
      </w:r>
      <w:r w:rsidR="00B978C9">
        <w:t xml:space="preserve">Thus, it is not clear how much output in a given </w:t>
      </w:r>
      <w:r w:rsidR="00807A0F">
        <w:t>creative industry</w:t>
      </w:r>
      <w:r w:rsidR="00B978C9">
        <w:t xml:space="preserve"> is export</w:t>
      </w:r>
      <w:r w:rsidR="008F7B12">
        <w:t>ed</w:t>
      </w:r>
      <w:r w:rsidR="00B978C9">
        <w:t>.</w:t>
      </w:r>
    </w:p>
    <w:p w:rsidR="0000580C" w:rsidRPr="0000580C" w:rsidRDefault="0000580C" w:rsidP="00C4722A">
      <w:pPr>
        <w:tabs>
          <w:tab w:val="left" w:pos="540"/>
        </w:tabs>
        <w:spacing w:after="120"/>
        <w:ind w:firstLine="540"/>
        <w:jc w:val="both"/>
      </w:pPr>
      <w:r w:rsidRPr="0000580C">
        <w:t xml:space="preserve">However, it is possible to identify </w:t>
      </w:r>
      <w:r w:rsidRPr="00902BA7">
        <w:rPr>
          <w:i/>
        </w:rPr>
        <w:t>likely</w:t>
      </w:r>
      <w:r w:rsidR="00807A0F">
        <w:t xml:space="preserve"> export industries</w:t>
      </w:r>
      <w:r w:rsidRPr="0000580C">
        <w:t xml:space="preserve"> by measuring the concentration of </w:t>
      </w:r>
      <w:r w:rsidR="000E4052">
        <w:t>their</w:t>
      </w:r>
      <w:r w:rsidRPr="0000580C">
        <w:t xml:space="preserve"> employment in the state’s economy.  An industry that employs a significantly higher proportion of jobs in Hawaii than does the same industry nationally is relatively more concentrated and is likely to be e</w:t>
      </w:r>
      <w:r w:rsidR="00E84653">
        <w:t>x</w:t>
      </w:r>
      <w:r w:rsidRPr="0000580C">
        <w:t xml:space="preserve">porting at least some of its output.  </w:t>
      </w:r>
    </w:p>
    <w:p w:rsidR="00807A0F" w:rsidRDefault="002C5F07" w:rsidP="00C4722A">
      <w:pPr>
        <w:tabs>
          <w:tab w:val="left" w:pos="540"/>
        </w:tabs>
        <w:spacing w:after="120"/>
        <w:ind w:firstLine="540"/>
        <w:jc w:val="both"/>
      </w:pPr>
      <w:r>
        <w:lastRenderedPageBreak/>
        <w:t>Industry c</w:t>
      </w:r>
      <w:r w:rsidR="00F21DE6">
        <w:t>oncentration is measured by a metric call</w:t>
      </w:r>
      <w:r w:rsidR="007D2E17">
        <w:t>ed</w:t>
      </w:r>
      <w:r w:rsidR="00F21DE6">
        <w:t xml:space="preserve"> the Location Quotient, or LQ for short.  </w:t>
      </w:r>
      <w:r w:rsidR="0000580C" w:rsidRPr="0000580C">
        <w:t xml:space="preserve">The </w:t>
      </w:r>
      <w:r w:rsidR="00F21DE6">
        <w:t>LQ for</w:t>
      </w:r>
      <w:r w:rsidR="0000580C" w:rsidRPr="0000580C">
        <w:t xml:space="preserve"> </w:t>
      </w:r>
      <w:r w:rsidR="00C41E5F">
        <w:t>an</w:t>
      </w:r>
      <w:r w:rsidR="0000580C" w:rsidRPr="0000580C">
        <w:t xml:space="preserve"> industry at the U.S. level is </w:t>
      </w:r>
      <w:r w:rsidR="00F21DE6">
        <w:t xml:space="preserve">fixed at </w:t>
      </w:r>
      <w:r w:rsidR="0000580C" w:rsidRPr="0000580C">
        <w:t xml:space="preserve">1.0.  </w:t>
      </w:r>
      <w:r w:rsidR="00F21DE6">
        <w:t xml:space="preserve">Hawaii industries with an LQ </w:t>
      </w:r>
      <w:r w:rsidR="003F684A">
        <w:t xml:space="preserve">measure </w:t>
      </w:r>
      <w:r w:rsidR="00F21DE6">
        <w:t xml:space="preserve">more than </w:t>
      </w:r>
      <w:r w:rsidR="003F684A">
        <w:t xml:space="preserve">1.0 are more </w:t>
      </w:r>
      <w:r w:rsidR="00F21DE6">
        <w:t xml:space="preserve">concentrated </w:t>
      </w:r>
      <w:r w:rsidR="005729DA">
        <w:t xml:space="preserve">in the economy </w:t>
      </w:r>
      <w:r w:rsidR="00F21DE6">
        <w:t xml:space="preserve">than </w:t>
      </w:r>
      <w:r>
        <w:t xml:space="preserve">the same </w:t>
      </w:r>
      <w:r w:rsidR="003F684A">
        <w:t>industry</w:t>
      </w:r>
      <w:r>
        <w:t xml:space="preserve"> for the U.S. as a whole</w:t>
      </w:r>
      <w:r w:rsidR="005729DA">
        <w:t>.  T</w:t>
      </w:r>
      <w:r w:rsidR="003F684A">
        <w:t xml:space="preserve">hose below 1.0 are less concentrated.  </w:t>
      </w:r>
    </w:p>
    <w:p w:rsidR="0000580C" w:rsidRDefault="00C41E5F" w:rsidP="00C4722A">
      <w:pPr>
        <w:tabs>
          <w:tab w:val="left" w:pos="540"/>
        </w:tabs>
        <w:spacing w:after="120"/>
        <w:ind w:firstLine="630"/>
        <w:jc w:val="both"/>
      </w:pPr>
      <w:r>
        <w:t>F</w:t>
      </w:r>
      <w:r w:rsidRPr="0000580C">
        <w:t>or instance</w:t>
      </w:r>
      <w:r>
        <w:t>, t</w:t>
      </w:r>
      <w:r w:rsidR="0000580C" w:rsidRPr="0000580C">
        <w:t xml:space="preserve">he measure for </w:t>
      </w:r>
      <w:r w:rsidR="00003E96">
        <w:t xml:space="preserve">cultural activities </w:t>
      </w:r>
      <w:r>
        <w:t xml:space="preserve">in Figure </w:t>
      </w:r>
      <w:r w:rsidR="00003E96">
        <w:t>4</w:t>
      </w:r>
      <w:r w:rsidR="0000580C" w:rsidRPr="0000580C">
        <w:t xml:space="preserve"> means that employment in Hawaii’s </w:t>
      </w:r>
      <w:r w:rsidR="00200765">
        <w:t>cultural industry group</w:t>
      </w:r>
      <w:r w:rsidR="0000580C" w:rsidRPr="0000580C">
        <w:t xml:space="preserve"> is </w:t>
      </w:r>
      <w:r w:rsidR="003E12E3">
        <w:t>3.</w:t>
      </w:r>
      <w:r w:rsidR="00A8639D">
        <w:t>7</w:t>
      </w:r>
      <w:r w:rsidR="0000580C" w:rsidRPr="0000580C">
        <w:t xml:space="preserve"> times more concentrated than for the U.S. as a whole.  This suggests that </w:t>
      </w:r>
      <w:r w:rsidR="00200765" w:rsidRPr="00200765">
        <w:t>cultural activities</w:t>
      </w:r>
      <w:r w:rsidR="0000580C" w:rsidRPr="0000580C">
        <w:t xml:space="preserve"> </w:t>
      </w:r>
      <w:r w:rsidR="00200765">
        <w:t xml:space="preserve">are </w:t>
      </w:r>
      <w:r w:rsidR="0000580C" w:rsidRPr="0000580C">
        <w:t xml:space="preserve">relatively more important to Hawaii and </w:t>
      </w:r>
      <w:r w:rsidR="00806CB9">
        <w:t xml:space="preserve">that </w:t>
      </w:r>
      <w:r w:rsidR="000E4052">
        <w:t xml:space="preserve">the state </w:t>
      </w:r>
      <w:r w:rsidR="0000580C" w:rsidRPr="0000580C">
        <w:t xml:space="preserve">may be exporting </w:t>
      </w:r>
      <w:r w:rsidR="003F684A">
        <w:t xml:space="preserve">a </w:t>
      </w:r>
      <w:r w:rsidR="00E84653">
        <w:t>significant</w:t>
      </w:r>
      <w:r w:rsidR="003F684A">
        <w:t xml:space="preserve"> amount of </w:t>
      </w:r>
      <w:r w:rsidR="004F118B">
        <w:t>the</w:t>
      </w:r>
      <w:r w:rsidR="000E4052">
        <w:t xml:space="preserve"> </w:t>
      </w:r>
      <w:r w:rsidR="004F118B">
        <w:t>i</w:t>
      </w:r>
      <w:r w:rsidR="000E4052">
        <w:t>ndust</w:t>
      </w:r>
      <w:r w:rsidR="004F118B">
        <w:t>r</w:t>
      </w:r>
      <w:r w:rsidR="00806CB9">
        <w:t xml:space="preserve">y’s </w:t>
      </w:r>
      <w:r w:rsidR="003F684A">
        <w:t>out</w:t>
      </w:r>
      <w:r w:rsidR="000B554B">
        <w:t>put.  On the other h</w:t>
      </w:r>
      <w:r w:rsidR="003F684A">
        <w:t xml:space="preserve">and, </w:t>
      </w:r>
      <w:r w:rsidR="000B554B">
        <w:t>business consulting</w:t>
      </w:r>
      <w:r w:rsidR="003F684A">
        <w:t xml:space="preserve"> in Hawaii with</w:t>
      </w:r>
      <w:r w:rsidR="00806CB9">
        <w:t>,</w:t>
      </w:r>
      <w:r w:rsidR="003F684A">
        <w:t xml:space="preserve"> an LQ of </w:t>
      </w:r>
      <w:r w:rsidR="00034555">
        <w:t xml:space="preserve">just </w:t>
      </w:r>
      <w:r w:rsidR="003F684A">
        <w:t>0.</w:t>
      </w:r>
      <w:r w:rsidR="000B554B">
        <w:t>6</w:t>
      </w:r>
      <w:r w:rsidR="00806CB9">
        <w:t>,</w:t>
      </w:r>
      <w:r w:rsidR="003F684A">
        <w:t xml:space="preserve"> </w:t>
      </w:r>
      <w:r w:rsidR="00F45473">
        <w:t xml:space="preserve">has </w:t>
      </w:r>
      <w:r w:rsidR="003F684A">
        <w:t xml:space="preserve">only </w:t>
      </w:r>
      <w:r w:rsidR="000B554B">
        <w:t>about half the</w:t>
      </w:r>
      <w:r w:rsidR="003F684A">
        <w:t xml:space="preserve"> </w:t>
      </w:r>
      <w:r w:rsidR="00F45473">
        <w:t xml:space="preserve">employment </w:t>
      </w:r>
      <w:r w:rsidR="00557C5E">
        <w:t xml:space="preserve">concentration of the same </w:t>
      </w:r>
      <w:r w:rsidR="00F45473">
        <w:t>i</w:t>
      </w:r>
      <w:r w:rsidR="003F684A">
        <w:t>ndustry group</w:t>
      </w:r>
      <w:r w:rsidR="00557C5E">
        <w:t xml:space="preserve"> for the U.S. as a whole</w:t>
      </w:r>
      <w:r w:rsidR="003F684A">
        <w:t xml:space="preserve">.  </w:t>
      </w:r>
      <w:r w:rsidR="00F45473">
        <w:t xml:space="preserve">It is </w:t>
      </w:r>
      <w:r>
        <w:t xml:space="preserve">possible that </w:t>
      </w:r>
      <w:r w:rsidR="000B554B" w:rsidRPr="000B554B">
        <w:t xml:space="preserve">business consulting </w:t>
      </w:r>
      <w:r w:rsidR="00F45473">
        <w:t xml:space="preserve">may be </w:t>
      </w:r>
      <w:r w:rsidR="0000580C" w:rsidRPr="0000580C">
        <w:t xml:space="preserve">exporting some of </w:t>
      </w:r>
      <w:r w:rsidR="00F45473">
        <w:t>its</w:t>
      </w:r>
      <w:r w:rsidR="0000580C" w:rsidRPr="0000580C">
        <w:t xml:space="preserve"> output</w:t>
      </w:r>
      <w:r w:rsidR="00F45473">
        <w:t xml:space="preserve">.  But it has a long way to go to </w:t>
      </w:r>
      <w:r w:rsidR="0000580C" w:rsidRPr="0000580C">
        <w:t xml:space="preserve">demonstrate the strong comparative advantage shown by the more concentrated industries above the 1.0 level.  </w:t>
      </w:r>
    </w:p>
    <w:p w:rsidR="005729DA" w:rsidRDefault="005729DA" w:rsidP="00C4722A">
      <w:pPr>
        <w:tabs>
          <w:tab w:val="left" w:pos="540"/>
        </w:tabs>
        <w:spacing w:after="120"/>
        <w:ind w:firstLine="630"/>
        <w:jc w:val="both"/>
      </w:pPr>
      <w:r>
        <w:t>In addition to cultural activities</w:t>
      </w:r>
      <w:r w:rsidR="008656EA">
        <w:t>,</w:t>
      </w:r>
      <w:r>
        <w:t xml:space="preserve"> </w:t>
      </w:r>
      <w:r w:rsidR="0059121E">
        <w:t xml:space="preserve">music, </w:t>
      </w:r>
      <w:r w:rsidR="004A7B4E">
        <w:t xml:space="preserve">architecture, </w:t>
      </w:r>
      <w:r w:rsidR="00A8639D">
        <w:t xml:space="preserve">and </w:t>
      </w:r>
      <w:r>
        <w:t>performing/creative arts</w:t>
      </w:r>
      <w:r w:rsidR="00A8639D">
        <w:t xml:space="preserve"> </w:t>
      </w:r>
      <w:r>
        <w:t>had concentrations in Hawaii’s economy that were higher than the same industries n</w:t>
      </w:r>
      <w:r w:rsidR="00E84653">
        <w:t>a</w:t>
      </w:r>
      <w:r>
        <w:t>tionally.  The</w:t>
      </w:r>
      <w:r w:rsidR="00C94059">
        <w:t>se</w:t>
      </w:r>
      <w:r>
        <w:t xml:space="preserve"> more concentrated industries are probably he</w:t>
      </w:r>
      <w:r w:rsidR="00C94059">
        <w:t xml:space="preserve">lping to drive Hawaii’s economy.  </w:t>
      </w:r>
      <w:r>
        <w:t xml:space="preserve">Industries that are not as concentrated in Hawaii as </w:t>
      </w:r>
      <w:r w:rsidR="00806CB9">
        <w:t xml:space="preserve">they are </w:t>
      </w:r>
      <w:r>
        <w:t xml:space="preserve">nationally </w:t>
      </w:r>
      <w:r w:rsidR="00C94059">
        <w:t xml:space="preserve">may also be exporting some of their output.  However, they are probably serving mainly local demand. </w:t>
      </w:r>
    </w:p>
    <w:p w:rsidR="001707D8" w:rsidRDefault="001707D8" w:rsidP="00C4722A">
      <w:pPr>
        <w:tabs>
          <w:tab w:val="left" w:pos="540"/>
        </w:tabs>
        <w:spacing w:after="120"/>
        <w:ind w:firstLine="630"/>
        <w:jc w:val="both"/>
      </w:pPr>
    </w:p>
    <w:p w:rsidR="00A9332D" w:rsidRDefault="002C2C19" w:rsidP="00A9332D">
      <w:pPr>
        <w:pStyle w:val="Caption"/>
        <w:keepNext/>
        <w:jc w:val="center"/>
        <w:rPr>
          <w:i/>
          <w:caps w:val="0"/>
        </w:rPr>
      </w:pPr>
      <w:r>
        <w:rPr>
          <w:noProof/>
          <w:lang w:bidi="ar-SA"/>
        </w:rPr>
        <w:drawing>
          <wp:inline distT="0" distB="0" distL="0" distR="0" wp14:anchorId="5705BBC0" wp14:editId="120089A6">
            <wp:extent cx="4851400" cy="3264214"/>
            <wp:effectExtent l="0" t="0" r="6350" b="0"/>
            <wp:docPr id="680" name="Picture 680" descr="C:\Users\TimothyT\Desktop\DBEDT\Marketing\Logos\Office\CL higher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imothyT\Desktop\DBEDT\Marketing\Logos\Office\CL higher r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6333" cy="3267533"/>
                    </a:xfrm>
                    <a:prstGeom prst="rect">
                      <a:avLst/>
                    </a:prstGeom>
                    <a:noFill/>
                    <a:ln>
                      <a:noFill/>
                    </a:ln>
                  </pic:spPr>
                </pic:pic>
              </a:graphicData>
            </a:graphic>
          </wp:inline>
        </w:drawing>
      </w:r>
    </w:p>
    <w:p w:rsidR="00C2784E" w:rsidRPr="005D3599" w:rsidRDefault="006A0061" w:rsidP="005D3599">
      <w:pPr>
        <w:pStyle w:val="Caption"/>
        <w:keepNext/>
        <w:rPr>
          <w:i/>
          <w:caps w:val="0"/>
          <w:sz w:val="22"/>
          <w:szCs w:val="22"/>
        </w:rPr>
      </w:pPr>
      <w:r w:rsidRPr="005D3599">
        <w:rPr>
          <w:i/>
          <w:caps w:val="0"/>
          <w:sz w:val="22"/>
          <w:szCs w:val="22"/>
        </w:rPr>
        <w:t xml:space="preserve">Creative Lab Hawaii, founded in 2012 by the Hawaii State Department of Business, Economic Development, and Tourism’s Creative Industries Division (CID), is a key facet of DBEDT’s HI Growth Initiative, </w:t>
      </w:r>
      <w:r w:rsidR="002A42A6">
        <w:rPr>
          <w:i/>
          <w:caps w:val="0"/>
          <w:sz w:val="22"/>
          <w:szCs w:val="22"/>
        </w:rPr>
        <w:t>Creative Lab fosters the talent development in Hawaii’s innovation</w:t>
      </w:r>
      <w:r w:rsidRPr="005D3599">
        <w:rPr>
          <w:i/>
          <w:caps w:val="0"/>
          <w:sz w:val="22"/>
          <w:szCs w:val="22"/>
        </w:rPr>
        <w:t xml:space="preserve"> ecosystem to increase export, attract investment and build the state’s creative entrepreneurial capacity.</w:t>
      </w:r>
    </w:p>
    <w:p w:rsidR="00CE29F6" w:rsidRDefault="00CE29F6" w:rsidP="00C4722A">
      <w:pPr>
        <w:jc w:val="both"/>
      </w:pPr>
    </w:p>
    <w:p w:rsidR="00CE29F6" w:rsidRDefault="00CE29F6" w:rsidP="00C4722A">
      <w:pPr>
        <w:jc w:val="both"/>
      </w:pPr>
    </w:p>
    <w:p w:rsidR="00A9332D" w:rsidRPr="00CE29F6" w:rsidRDefault="00A9332D" w:rsidP="00C4722A">
      <w:pPr>
        <w:jc w:val="both"/>
      </w:pPr>
    </w:p>
    <w:p w:rsidR="00C2784E" w:rsidRDefault="00E905F4" w:rsidP="006A0061">
      <w:pPr>
        <w:jc w:val="both"/>
      </w:pPr>
      <w:r>
        <w:rPr>
          <w:noProof/>
          <w:lang w:bidi="ar-SA"/>
        </w:rPr>
        <w:lastRenderedPageBreak/>
        <mc:AlternateContent>
          <mc:Choice Requires="wps">
            <w:drawing>
              <wp:anchor distT="0" distB="0" distL="114300" distR="114300" simplePos="0" relativeHeight="251649024" behindDoc="0" locked="0" layoutInCell="1" allowOverlap="1" wp14:anchorId="10D85B28" wp14:editId="572DB624">
                <wp:simplePos x="0" y="0"/>
                <wp:positionH relativeFrom="column">
                  <wp:posOffset>1456055</wp:posOffset>
                </wp:positionH>
                <wp:positionV relativeFrom="paragraph">
                  <wp:posOffset>635</wp:posOffset>
                </wp:positionV>
                <wp:extent cx="3288665" cy="270510"/>
                <wp:effectExtent l="0" t="0" r="6985" b="0"/>
                <wp:wrapTight wrapText="bothSides">
                  <wp:wrapPolygon edited="0">
                    <wp:start x="0" y="0"/>
                    <wp:lineTo x="0" y="19775"/>
                    <wp:lineTo x="21521" y="19775"/>
                    <wp:lineTo x="21521" y="0"/>
                    <wp:lineTo x="0" y="0"/>
                  </wp:wrapPolygon>
                </wp:wrapTight>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BDF" w:rsidRPr="00CB262E" w:rsidRDefault="00F02BDF" w:rsidP="0078450F">
                            <w:pPr>
                              <w:pStyle w:val="Caption"/>
                              <w:jc w:val="center"/>
                              <w:rPr>
                                <w:b/>
                                <w:noProof/>
                                <w:sz w:val="20"/>
                                <w:szCs w:val="20"/>
                              </w:rPr>
                            </w:pPr>
                            <w:r w:rsidRPr="00CB262E">
                              <w:rPr>
                                <w:b/>
                                <w:sz w:val="20"/>
                                <w:szCs w:val="20"/>
                              </w:rPr>
                              <w:t>Figure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85B28" id="Text Box 57" o:spid="_x0000_s1029" type="#_x0000_t202" style="position:absolute;left:0;text-align:left;margin-left:114.65pt;margin-top:.05pt;width:258.95pt;height:2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Jsfw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" stroked="f">
                <v:textbox inset="0,0,0,0">
                  <w:txbxContent>
                    <w:p w:rsidR="00F02BDF" w:rsidRPr="00CB262E" w:rsidRDefault="00F02BDF" w:rsidP="0078450F">
                      <w:pPr>
                        <w:pStyle w:val="Caption"/>
                        <w:jc w:val="center"/>
                        <w:rPr>
                          <w:b/>
                          <w:noProof/>
                          <w:sz w:val="20"/>
                          <w:szCs w:val="20"/>
                        </w:rPr>
                      </w:pPr>
                      <w:r w:rsidRPr="00CB262E">
                        <w:rPr>
                          <w:b/>
                          <w:sz w:val="20"/>
                          <w:szCs w:val="20"/>
                        </w:rPr>
                        <w:t>Figure 4</w:t>
                      </w:r>
                    </w:p>
                  </w:txbxContent>
                </v:textbox>
                <w10:wrap type="tight"/>
              </v:shape>
            </w:pict>
          </mc:Fallback>
        </mc:AlternateContent>
      </w:r>
    </w:p>
    <w:p w:rsidR="00C2784E" w:rsidRDefault="00A50BE4" w:rsidP="00C4722A">
      <w:pPr>
        <w:ind w:hanging="90"/>
        <w:jc w:val="both"/>
      </w:pPr>
      <w:r>
        <w:rPr>
          <w:noProof/>
          <w:lang w:bidi="ar-SA"/>
        </w:rPr>
        <w:drawing>
          <wp:inline distT="0" distB="0" distL="0" distR="0" wp14:anchorId="22F9B1E4">
            <wp:extent cx="6353198" cy="539813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4687" cy="5407897"/>
                    </a:xfrm>
                    <a:prstGeom prst="rect">
                      <a:avLst/>
                    </a:prstGeom>
                    <a:noFill/>
                  </pic:spPr>
                </pic:pic>
              </a:graphicData>
            </a:graphic>
          </wp:inline>
        </w:drawing>
      </w:r>
    </w:p>
    <w:p w:rsidR="00A71316" w:rsidRPr="00A71316" w:rsidRDefault="00A71316" w:rsidP="00C4722A">
      <w:pPr>
        <w:ind w:hanging="90"/>
        <w:jc w:val="both"/>
      </w:pPr>
      <w:r w:rsidRPr="00A71316">
        <w:t>Source:  DBEDT compilation based on EMSI data.</w:t>
      </w:r>
    </w:p>
    <w:p w:rsidR="00290666" w:rsidRPr="00436047" w:rsidRDefault="00290666" w:rsidP="00C4722A">
      <w:pPr>
        <w:spacing w:after="160"/>
        <w:jc w:val="both"/>
        <w:rPr>
          <w:sz w:val="24"/>
        </w:rPr>
      </w:pPr>
      <w:r w:rsidRPr="00436047">
        <w:rPr>
          <w:b/>
          <w:sz w:val="24"/>
        </w:rPr>
        <w:t xml:space="preserve">The Performance Map Framework: Identifying Emerging </w:t>
      </w:r>
      <w:r w:rsidR="00C94059" w:rsidRPr="00436047">
        <w:rPr>
          <w:b/>
          <w:sz w:val="24"/>
        </w:rPr>
        <w:t xml:space="preserve">Creative </w:t>
      </w:r>
      <w:r w:rsidRPr="00436047">
        <w:rPr>
          <w:b/>
          <w:sz w:val="24"/>
        </w:rPr>
        <w:t>Industries</w:t>
      </w:r>
    </w:p>
    <w:p w:rsidR="00CE28B6" w:rsidRDefault="007F3CA7" w:rsidP="00C4722A">
      <w:pPr>
        <w:spacing w:after="120"/>
        <w:ind w:firstLine="720"/>
        <w:jc w:val="both"/>
      </w:pPr>
      <w:r>
        <w:t xml:space="preserve">A framework </w:t>
      </w:r>
      <w:r w:rsidR="00FD2E63">
        <w:t xml:space="preserve">to </w:t>
      </w:r>
      <w:r w:rsidR="006F6AA6">
        <w:t>better understand</w:t>
      </w:r>
      <w:r w:rsidR="00FD2E63">
        <w:t xml:space="preserve"> the overall implications of these key performance measures would be very helpful, especi</w:t>
      </w:r>
      <w:r w:rsidR="000106E4">
        <w:t xml:space="preserve">ally one that can clarify the notion of emerging industries and how they can be measured.  </w:t>
      </w:r>
      <w:r w:rsidR="00FD2E63">
        <w:t xml:space="preserve">A closely related framework in the economic development research tool box is the </w:t>
      </w:r>
      <w:r w:rsidR="000106E4">
        <w:t xml:space="preserve">industry </w:t>
      </w:r>
      <w:r w:rsidR="00FD2E63">
        <w:t>life cycle</w:t>
      </w:r>
      <w:r w:rsidR="000106E4">
        <w:t xml:space="preserve"> model</w:t>
      </w:r>
      <w:r w:rsidR="00FD2E63">
        <w:t xml:space="preserve">.  </w:t>
      </w:r>
      <w:r w:rsidR="000106E4">
        <w:t xml:space="preserve">This model breaks industries in the economy into four </w:t>
      </w:r>
      <w:r w:rsidR="00FE3F52">
        <w:t xml:space="preserve">generalized </w:t>
      </w:r>
      <w:r w:rsidR="000106E4">
        <w:t>stages of life</w:t>
      </w:r>
      <w:r w:rsidR="00806CB9">
        <w:t>,</w:t>
      </w:r>
      <w:r w:rsidR="000106E4">
        <w:t xml:space="preserve"> </w:t>
      </w:r>
      <w:r w:rsidR="00C94059">
        <w:t xml:space="preserve">starting with </w:t>
      </w:r>
      <w:r w:rsidR="00CE28B6">
        <w:t>a</w:t>
      </w:r>
      <w:r w:rsidR="00C94059">
        <w:t xml:space="preserve">n </w:t>
      </w:r>
      <w:r w:rsidR="00C94059" w:rsidRPr="00CE28B6">
        <w:rPr>
          <w:i/>
        </w:rPr>
        <w:t>emerging</w:t>
      </w:r>
      <w:r w:rsidR="00C94059">
        <w:t xml:space="preserve"> phase, moving to a </w:t>
      </w:r>
      <w:r w:rsidR="00C94059" w:rsidRPr="00CE28B6">
        <w:rPr>
          <w:i/>
        </w:rPr>
        <w:t>base-growth</w:t>
      </w:r>
      <w:r w:rsidR="00C94059">
        <w:t xml:space="preserve"> industry phase, followed by a </w:t>
      </w:r>
      <w:r w:rsidR="00CE28B6">
        <w:t xml:space="preserve">mature or </w:t>
      </w:r>
      <w:r w:rsidR="00C94059" w:rsidRPr="00CE28B6">
        <w:rPr>
          <w:i/>
        </w:rPr>
        <w:t>transitioning</w:t>
      </w:r>
      <w:r w:rsidR="00C94059">
        <w:t xml:space="preserve"> phase and finally a </w:t>
      </w:r>
      <w:r w:rsidR="00C94059" w:rsidRPr="00CE28B6">
        <w:rPr>
          <w:i/>
        </w:rPr>
        <w:t>declining</w:t>
      </w:r>
      <w:r w:rsidR="0059121E">
        <w:t xml:space="preserve"> phase.  O</w:t>
      </w:r>
      <w:r w:rsidR="00C94059">
        <w:t>f course, n</w:t>
      </w:r>
      <w:r w:rsidR="001949D2">
        <w:t xml:space="preserve">ot all industries </w:t>
      </w:r>
      <w:r w:rsidR="009903D0">
        <w:t xml:space="preserve">fit nicely into </w:t>
      </w:r>
      <w:r w:rsidR="001949D2">
        <w:t>th</w:t>
      </w:r>
      <w:r w:rsidR="00C94059">
        <w:t>is notion,</w:t>
      </w:r>
      <w:r w:rsidR="006F6AA6">
        <w:t xml:space="preserve"> </w:t>
      </w:r>
      <w:r w:rsidR="00247023">
        <w:t>especially over short periods of time</w:t>
      </w:r>
      <w:r w:rsidR="00952FC3">
        <w:t xml:space="preserve">. </w:t>
      </w:r>
      <w:r w:rsidR="00CE28B6">
        <w:t xml:space="preserve"> However, with some qualifications, this notion of </w:t>
      </w:r>
      <w:r w:rsidR="00806CB9">
        <w:t xml:space="preserve">development </w:t>
      </w:r>
      <w:r w:rsidR="00CE28B6">
        <w:t>stages can help us evaluate the status of the creative industry portfolio</w:t>
      </w:r>
      <w:r w:rsidR="008656EA">
        <w:t>.</w:t>
      </w:r>
      <w:r w:rsidR="00CE28B6">
        <w:t xml:space="preserve">  </w:t>
      </w:r>
    </w:p>
    <w:p w:rsidR="009718EF" w:rsidRDefault="00CE28B6" w:rsidP="00C4722A">
      <w:pPr>
        <w:spacing w:after="120"/>
        <w:ind w:firstLine="720"/>
        <w:jc w:val="both"/>
      </w:pPr>
      <w:r>
        <w:t xml:space="preserve">Using the </w:t>
      </w:r>
      <w:r w:rsidR="009E6146">
        <w:t xml:space="preserve">three </w:t>
      </w:r>
      <w:r>
        <w:t xml:space="preserve">performance metrics </w:t>
      </w:r>
      <w:r w:rsidR="009E6146">
        <w:t xml:space="preserve">from Figures 1, 3 and 4, </w:t>
      </w:r>
      <w:r>
        <w:t xml:space="preserve">the creative </w:t>
      </w:r>
      <w:r w:rsidR="007F0415">
        <w:t>industr</w:t>
      </w:r>
      <w:r>
        <w:t xml:space="preserve">y groups </w:t>
      </w:r>
      <w:r w:rsidR="007F0415">
        <w:t xml:space="preserve">can be placed into one of four life-cycle quadrants </w:t>
      </w:r>
      <w:r w:rsidR="00806CB9">
        <w:t xml:space="preserve">according to the criteria </w:t>
      </w:r>
      <w:r w:rsidR="009E6146">
        <w:t xml:space="preserve">shown in Table 2. </w:t>
      </w:r>
    </w:p>
    <w:p w:rsidR="00ED1EA6" w:rsidRPr="00A713C0" w:rsidRDefault="00ED1EA6" w:rsidP="00C4722A">
      <w:pPr>
        <w:spacing w:after="0"/>
        <w:jc w:val="both"/>
        <w:rPr>
          <w:b/>
        </w:rPr>
      </w:pPr>
      <w:r w:rsidRPr="00A713C0">
        <w:rPr>
          <w:b/>
        </w:rPr>
        <w:lastRenderedPageBreak/>
        <w:t>T</w:t>
      </w:r>
      <w:r w:rsidR="005A7627" w:rsidRPr="00A713C0">
        <w:rPr>
          <w:b/>
        </w:rPr>
        <w:t>ABLE 2</w:t>
      </w:r>
      <w:r w:rsidRPr="00A713C0">
        <w:rPr>
          <w:b/>
        </w:rPr>
        <w:t>.</w:t>
      </w:r>
      <w:r w:rsidR="005A7627" w:rsidRPr="00A713C0">
        <w:rPr>
          <w:b/>
        </w:rPr>
        <w:t xml:space="preserve"> PERFORMANCE MAP CRITERIA</w:t>
      </w:r>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12" w:space="0" w:color="000000"/>
        </w:tblBorders>
        <w:tblLook w:val="04A0" w:firstRow="1" w:lastRow="0" w:firstColumn="1" w:lastColumn="0" w:noHBand="0" w:noVBand="1"/>
      </w:tblPr>
      <w:tblGrid>
        <w:gridCol w:w="5145"/>
        <w:gridCol w:w="4500"/>
      </w:tblGrid>
      <w:tr w:rsidR="00FA53EA" w:rsidRPr="00FA53EA" w:rsidTr="00A8639D">
        <w:trPr>
          <w:trHeight w:val="314"/>
          <w:jc w:val="center"/>
        </w:trPr>
        <w:tc>
          <w:tcPr>
            <w:tcW w:w="5145" w:type="dxa"/>
            <w:shd w:val="clear" w:color="auto" w:fill="FFCC66"/>
            <w:vAlign w:val="center"/>
          </w:tcPr>
          <w:p w:rsidR="00FA53EA" w:rsidRPr="00DD65D8" w:rsidRDefault="00FA53EA" w:rsidP="00C4722A">
            <w:pPr>
              <w:spacing w:after="0"/>
              <w:ind w:left="180"/>
              <w:jc w:val="both"/>
              <w:rPr>
                <w:b/>
                <w:sz w:val="18"/>
                <w:szCs w:val="18"/>
              </w:rPr>
            </w:pPr>
            <w:r w:rsidRPr="00DD65D8">
              <w:rPr>
                <w:b/>
                <w:sz w:val="18"/>
                <w:szCs w:val="18"/>
              </w:rPr>
              <w:t>TRANSITIONING</w:t>
            </w:r>
          </w:p>
        </w:tc>
        <w:tc>
          <w:tcPr>
            <w:tcW w:w="4500" w:type="dxa"/>
            <w:shd w:val="clear" w:color="auto" w:fill="B6DDE8"/>
            <w:vAlign w:val="center"/>
          </w:tcPr>
          <w:p w:rsidR="00FA53EA" w:rsidRPr="00DD65D8" w:rsidRDefault="00FA53EA" w:rsidP="00C4722A">
            <w:pPr>
              <w:spacing w:after="0"/>
              <w:ind w:left="180"/>
              <w:jc w:val="both"/>
              <w:rPr>
                <w:b/>
                <w:sz w:val="18"/>
                <w:szCs w:val="18"/>
              </w:rPr>
            </w:pPr>
            <w:r w:rsidRPr="00DD65D8">
              <w:rPr>
                <w:b/>
                <w:sz w:val="18"/>
                <w:szCs w:val="18"/>
              </w:rPr>
              <w:t>BASE-GROWTH</w:t>
            </w:r>
          </w:p>
        </w:tc>
      </w:tr>
      <w:tr w:rsidR="00FA53EA" w:rsidRPr="00FA53EA" w:rsidTr="00A8639D">
        <w:trPr>
          <w:trHeight w:val="745"/>
          <w:jc w:val="center"/>
        </w:trPr>
        <w:tc>
          <w:tcPr>
            <w:tcW w:w="5145" w:type="dxa"/>
            <w:vAlign w:val="center"/>
          </w:tcPr>
          <w:p w:rsidR="00FA53EA" w:rsidRPr="00DD65D8" w:rsidRDefault="00FA53EA" w:rsidP="00C4722A">
            <w:pPr>
              <w:numPr>
                <w:ilvl w:val="0"/>
                <w:numId w:val="19"/>
              </w:numPr>
              <w:spacing w:after="0"/>
              <w:jc w:val="both"/>
              <w:rPr>
                <w:b/>
                <w:sz w:val="18"/>
                <w:szCs w:val="18"/>
              </w:rPr>
            </w:pPr>
            <w:r w:rsidRPr="00DD65D8">
              <w:rPr>
                <w:b/>
                <w:sz w:val="18"/>
                <w:szCs w:val="18"/>
              </w:rPr>
              <w:t>Positive job growth</w:t>
            </w:r>
          </w:p>
          <w:p w:rsidR="00FA53EA" w:rsidRPr="00DD65D8" w:rsidRDefault="00FA53EA" w:rsidP="00C4722A">
            <w:pPr>
              <w:numPr>
                <w:ilvl w:val="0"/>
                <w:numId w:val="19"/>
              </w:numPr>
              <w:spacing w:after="0"/>
              <w:jc w:val="both"/>
              <w:rPr>
                <w:b/>
                <w:sz w:val="18"/>
                <w:szCs w:val="18"/>
              </w:rPr>
            </w:pPr>
            <w:r w:rsidRPr="00DD65D8">
              <w:rPr>
                <w:b/>
                <w:sz w:val="18"/>
                <w:szCs w:val="18"/>
              </w:rPr>
              <w:t xml:space="preserve">Losing competitive national </w:t>
            </w:r>
            <w:r w:rsidR="00806CB9" w:rsidRPr="00DD65D8">
              <w:rPr>
                <w:b/>
                <w:sz w:val="18"/>
                <w:szCs w:val="18"/>
              </w:rPr>
              <w:t>industry</w:t>
            </w:r>
            <w:r w:rsidRPr="00DD65D8">
              <w:rPr>
                <w:b/>
                <w:sz w:val="18"/>
                <w:szCs w:val="18"/>
              </w:rPr>
              <w:t xml:space="preserve"> share</w:t>
            </w:r>
          </w:p>
        </w:tc>
        <w:tc>
          <w:tcPr>
            <w:tcW w:w="4500" w:type="dxa"/>
            <w:vAlign w:val="center"/>
          </w:tcPr>
          <w:p w:rsidR="00FA53EA" w:rsidRPr="00DD65D8" w:rsidRDefault="00FA53EA" w:rsidP="00C4722A">
            <w:pPr>
              <w:numPr>
                <w:ilvl w:val="0"/>
                <w:numId w:val="17"/>
              </w:numPr>
              <w:spacing w:after="0"/>
              <w:jc w:val="both"/>
              <w:rPr>
                <w:b/>
                <w:sz w:val="18"/>
                <w:szCs w:val="18"/>
              </w:rPr>
            </w:pPr>
            <w:r w:rsidRPr="00DD65D8">
              <w:rPr>
                <w:b/>
                <w:sz w:val="18"/>
                <w:szCs w:val="18"/>
              </w:rPr>
              <w:t>Positive job growth</w:t>
            </w:r>
          </w:p>
          <w:p w:rsidR="00FA53EA" w:rsidRPr="00DD65D8" w:rsidRDefault="00FA53EA" w:rsidP="00C4722A">
            <w:pPr>
              <w:numPr>
                <w:ilvl w:val="0"/>
                <w:numId w:val="17"/>
              </w:numPr>
              <w:spacing w:after="0"/>
              <w:jc w:val="both"/>
              <w:rPr>
                <w:b/>
                <w:sz w:val="18"/>
                <w:szCs w:val="18"/>
              </w:rPr>
            </w:pPr>
            <w:r w:rsidRPr="00DD65D8">
              <w:rPr>
                <w:b/>
                <w:sz w:val="18"/>
                <w:szCs w:val="18"/>
              </w:rPr>
              <w:t>Highly concentrated in the economy</w:t>
            </w:r>
          </w:p>
          <w:p w:rsidR="00FA53EA" w:rsidRPr="00DD65D8" w:rsidRDefault="00FA53EA" w:rsidP="00C4722A">
            <w:pPr>
              <w:numPr>
                <w:ilvl w:val="0"/>
                <w:numId w:val="17"/>
              </w:numPr>
              <w:spacing w:after="0"/>
              <w:jc w:val="both"/>
              <w:rPr>
                <w:b/>
                <w:sz w:val="18"/>
                <w:szCs w:val="18"/>
              </w:rPr>
            </w:pPr>
            <w:r w:rsidRPr="00DD65D8">
              <w:rPr>
                <w:b/>
                <w:sz w:val="18"/>
                <w:szCs w:val="18"/>
              </w:rPr>
              <w:t xml:space="preserve">Increasing competitive national </w:t>
            </w:r>
            <w:r w:rsidR="00806CB9" w:rsidRPr="00DD65D8">
              <w:rPr>
                <w:b/>
                <w:sz w:val="18"/>
                <w:szCs w:val="18"/>
              </w:rPr>
              <w:t>industry</w:t>
            </w:r>
            <w:r w:rsidRPr="00DD65D8">
              <w:rPr>
                <w:b/>
                <w:sz w:val="18"/>
                <w:szCs w:val="18"/>
              </w:rPr>
              <w:t xml:space="preserve"> share</w:t>
            </w:r>
          </w:p>
        </w:tc>
      </w:tr>
      <w:tr w:rsidR="00FA53EA" w:rsidRPr="00FA53EA" w:rsidTr="00A8639D">
        <w:trPr>
          <w:trHeight w:val="332"/>
          <w:jc w:val="center"/>
        </w:trPr>
        <w:tc>
          <w:tcPr>
            <w:tcW w:w="5145" w:type="dxa"/>
            <w:shd w:val="clear" w:color="auto" w:fill="FF7C80"/>
            <w:vAlign w:val="center"/>
          </w:tcPr>
          <w:p w:rsidR="00FA53EA" w:rsidRPr="00DD65D8" w:rsidRDefault="00FA53EA" w:rsidP="00C4722A">
            <w:pPr>
              <w:spacing w:after="0"/>
              <w:ind w:left="180"/>
              <w:jc w:val="both"/>
              <w:rPr>
                <w:b/>
                <w:sz w:val="18"/>
                <w:szCs w:val="18"/>
              </w:rPr>
            </w:pPr>
            <w:r w:rsidRPr="00DD65D8">
              <w:rPr>
                <w:b/>
                <w:sz w:val="18"/>
                <w:szCs w:val="18"/>
              </w:rPr>
              <w:t>DECLINING</w:t>
            </w:r>
          </w:p>
        </w:tc>
        <w:tc>
          <w:tcPr>
            <w:tcW w:w="4500" w:type="dxa"/>
            <w:shd w:val="clear" w:color="auto" w:fill="C2D69B"/>
            <w:vAlign w:val="center"/>
          </w:tcPr>
          <w:p w:rsidR="00FA53EA" w:rsidRPr="00DD65D8" w:rsidRDefault="00FA53EA" w:rsidP="00C4722A">
            <w:pPr>
              <w:spacing w:after="0"/>
              <w:ind w:left="180"/>
              <w:jc w:val="both"/>
              <w:rPr>
                <w:b/>
                <w:sz w:val="18"/>
                <w:szCs w:val="18"/>
              </w:rPr>
            </w:pPr>
            <w:r w:rsidRPr="00DD65D8">
              <w:rPr>
                <w:b/>
                <w:sz w:val="18"/>
                <w:szCs w:val="18"/>
              </w:rPr>
              <w:t>EMERGING</w:t>
            </w:r>
          </w:p>
        </w:tc>
      </w:tr>
      <w:tr w:rsidR="00FA53EA" w:rsidRPr="00FA53EA" w:rsidTr="00A8639D">
        <w:trPr>
          <w:trHeight w:val="862"/>
          <w:jc w:val="center"/>
        </w:trPr>
        <w:tc>
          <w:tcPr>
            <w:tcW w:w="5145" w:type="dxa"/>
            <w:vAlign w:val="center"/>
          </w:tcPr>
          <w:p w:rsidR="00FA53EA" w:rsidRPr="00DD65D8" w:rsidRDefault="00FA53EA" w:rsidP="00C4722A">
            <w:pPr>
              <w:numPr>
                <w:ilvl w:val="0"/>
                <w:numId w:val="20"/>
              </w:numPr>
              <w:spacing w:after="0"/>
              <w:jc w:val="both"/>
              <w:rPr>
                <w:b/>
                <w:sz w:val="18"/>
                <w:szCs w:val="18"/>
              </w:rPr>
            </w:pPr>
            <w:r w:rsidRPr="00DD65D8">
              <w:rPr>
                <w:b/>
                <w:sz w:val="18"/>
                <w:szCs w:val="18"/>
              </w:rPr>
              <w:t xml:space="preserve">Losing jobs over period </w:t>
            </w:r>
          </w:p>
          <w:p w:rsidR="00FA53EA" w:rsidRPr="00DD65D8" w:rsidRDefault="00FA53EA" w:rsidP="00C4722A">
            <w:pPr>
              <w:spacing w:after="0"/>
              <w:ind w:left="360"/>
              <w:jc w:val="both"/>
              <w:rPr>
                <w:b/>
                <w:sz w:val="18"/>
                <w:szCs w:val="18"/>
              </w:rPr>
            </w:pPr>
          </w:p>
        </w:tc>
        <w:tc>
          <w:tcPr>
            <w:tcW w:w="4500" w:type="dxa"/>
            <w:vAlign w:val="center"/>
          </w:tcPr>
          <w:p w:rsidR="00FA53EA" w:rsidRPr="00DD65D8" w:rsidRDefault="00FA53EA" w:rsidP="00C4722A">
            <w:pPr>
              <w:numPr>
                <w:ilvl w:val="0"/>
                <w:numId w:val="18"/>
              </w:numPr>
              <w:spacing w:after="0"/>
              <w:jc w:val="both"/>
              <w:rPr>
                <w:b/>
                <w:sz w:val="18"/>
                <w:szCs w:val="18"/>
              </w:rPr>
            </w:pPr>
            <w:r w:rsidRPr="00DD65D8">
              <w:rPr>
                <w:b/>
                <w:sz w:val="18"/>
                <w:szCs w:val="18"/>
              </w:rPr>
              <w:t>Positive job growth</w:t>
            </w:r>
          </w:p>
          <w:p w:rsidR="00FA53EA" w:rsidRPr="00DD65D8" w:rsidRDefault="00FA53EA" w:rsidP="00C4722A">
            <w:pPr>
              <w:numPr>
                <w:ilvl w:val="0"/>
                <w:numId w:val="18"/>
              </w:numPr>
              <w:spacing w:after="0"/>
              <w:jc w:val="both"/>
              <w:rPr>
                <w:b/>
                <w:sz w:val="18"/>
                <w:szCs w:val="18"/>
              </w:rPr>
            </w:pPr>
            <w:r w:rsidRPr="00DD65D8">
              <w:rPr>
                <w:b/>
                <w:sz w:val="18"/>
                <w:szCs w:val="18"/>
              </w:rPr>
              <w:t>Current low concentration in the economy</w:t>
            </w:r>
          </w:p>
          <w:p w:rsidR="00FA53EA" w:rsidRPr="00DD65D8" w:rsidRDefault="00FA53EA" w:rsidP="00C4722A">
            <w:pPr>
              <w:numPr>
                <w:ilvl w:val="0"/>
                <w:numId w:val="18"/>
              </w:numPr>
              <w:spacing w:after="0"/>
              <w:jc w:val="both"/>
              <w:rPr>
                <w:b/>
                <w:sz w:val="18"/>
                <w:szCs w:val="18"/>
              </w:rPr>
            </w:pPr>
            <w:r w:rsidRPr="00DD65D8">
              <w:rPr>
                <w:b/>
                <w:sz w:val="18"/>
                <w:szCs w:val="18"/>
              </w:rPr>
              <w:t xml:space="preserve">Increasing competitive national </w:t>
            </w:r>
            <w:r w:rsidR="00216C19" w:rsidRPr="00DD65D8">
              <w:rPr>
                <w:b/>
                <w:sz w:val="18"/>
                <w:szCs w:val="18"/>
              </w:rPr>
              <w:t>industry</w:t>
            </w:r>
            <w:r w:rsidRPr="00DD65D8">
              <w:rPr>
                <w:b/>
                <w:sz w:val="18"/>
                <w:szCs w:val="18"/>
              </w:rPr>
              <w:t xml:space="preserve"> share</w:t>
            </w:r>
          </w:p>
        </w:tc>
      </w:tr>
    </w:tbl>
    <w:p w:rsidR="0059121E" w:rsidRDefault="0059121E" w:rsidP="00C4722A">
      <w:pPr>
        <w:widowControl w:val="0"/>
        <w:autoSpaceDE w:val="0"/>
        <w:autoSpaceDN w:val="0"/>
        <w:adjustRightInd w:val="0"/>
        <w:spacing w:after="120" w:line="240" w:lineRule="auto"/>
        <w:jc w:val="both"/>
        <w:rPr>
          <w:rFonts w:cs="Arial"/>
          <w:b/>
        </w:rPr>
      </w:pPr>
    </w:p>
    <w:p w:rsidR="00426239" w:rsidRDefault="00426239" w:rsidP="00C4722A">
      <w:pPr>
        <w:widowControl w:val="0"/>
        <w:autoSpaceDE w:val="0"/>
        <w:autoSpaceDN w:val="0"/>
        <w:adjustRightInd w:val="0"/>
        <w:spacing w:after="120" w:line="240" w:lineRule="auto"/>
        <w:jc w:val="both"/>
        <w:rPr>
          <w:rFonts w:cs="Arial"/>
        </w:rPr>
      </w:pPr>
      <w:r w:rsidRPr="009F4FDC">
        <w:rPr>
          <w:rFonts w:cs="Arial"/>
          <w:b/>
        </w:rPr>
        <w:t>E</w:t>
      </w:r>
      <w:r w:rsidR="002525D8" w:rsidRPr="009F4FDC">
        <w:rPr>
          <w:rFonts w:cs="Arial"/>
          <w:b/>
        </w:rPr>
        <w:t xml:space="preserve">merging </w:t>
      </w:r>
      <w:r w:rsidR="009F4FDC" w:rsidRPr="009F4FDC">
        <w:rPr>
          <w:rFonts w:cs="Arial"/>
          <w:b/>
        </w:rPr>
        <w:t>Quadrant</w:t>
      </w:r>
      <w:r w:rsidR="009F4FDC">
        <w:rPr>
          <w:rFonts w:cs="Arial"/>
        </w:rPr>
        <w:t>: These are industries that are potentially in the early, take-off stage.  They have been</w:t>
      </w:r>
      <w:r w:rsidR="009F4FDC" w:rsidRPr="009F4FDC">
        <w:rPr>
          <w:rFonts w:cs="Arial"/>
        </w:rPr>
        <w:t xml:space="preserve"> </w:t>
      </w:r>
      <w:r w:rsidR="009F4FDC">
        <w:rPr>
          <w:rFonts w:cs="Arial"/>
        </w:rPr>
        <w:t xml:space="preserve">performing well by showing both </w:t>
      </w:r>
      <w:r w:rsidR="00CD2B43">
        <w:rPr>
          <w:rFonts w:cs="Arial"/>
        </w:rPr>
        <w:t>job growth</w:t>
      </w:r>
      <w:r w:rsidR="009F4FDC">
        <w:rPr>
          <w:rFonts w:cs="Arial"/>
        </w:rPr>
        <w:t xml:space="preserve"> and </w:t>
      </w:r>
      <w:r w:rsidRPr="009F4FDC">
        <w:rPr>
          <w:rFonts w:cs="Arial"/>
        </w:rPr>
        <w:t xml:space="preserve">an increase in </w:t>
      </w:r>
      <w:r w:rsidR="009F4FDC">
        <w:rPr>
          <w:rFonts w:cs="Arial"/>
        </w:rPr>
        <w:t xml:space="preserve">their </w:t>
      </w:r>
      <w:r w:rsidRPr="009F4FDC">
        <w:rPr>
          <w:rFonts w:cs="Arial"/>
        </w:rPr>
        <w:t>competitive share</w:t>
      </w:r>
      <w:r>
        <w:rPr>
          <w:rFonts w:cs="Arial"/>
        </w:rPr>
        <w:t xml:space="preserve"> of the national </w:t>
      </w:r>
      <w:r w:rsidR="00102306">
        <w:rPr>
          <w:rFonts w:cs="Arial"/>
        </w:rPr>
        <w:t>industry</w:t>
      </w:r>
      <w:r>
        <w:rPr>
          <w:rFonts w:cs="Arial"/>
        </w:rPr>
        <w:t xml:space="preserve">.  </w:t>
      </w:r>
      <w:r w:rsidR="009F4FDC">
        <w:rPr>
          <w:rFonts w:cs="Arial"/>
        </w:rPr>
        <w:t>However, these industries have yet to achieve a concentration in the state’s economy equal</w:t>
      </w:r>
      <w:r w:rsidR="002044A1">
        <w:rPr>
          <w:rFonts w:cs="Arial"/>
        </w:rPr>
        <w:t xml:space="preserve"> to the same industry for the U.S. as a whole</w:t>
      </w:r>
      <w:r w:rsidR="009F4FDC">
        <w:rPr>
          <w:rFonts w:cs="Arial"/>
        </w:rPr>
        <w:t xml:space="preserve">.  </w:t>
      </w:r>
      <w:r w:rsidR="00407AF4">
        <w:rPr>
          <w:rFonts w:cs="Arial"/>
        </w:rPr>
        <w:t xml:space="preserve">An </w:t>
      </w:r>
      <w:r w:rsidR="002525D8" w:rsidRPr="002525D8">
        <w:rPr>
          <w:rFonts w:cs="Arial"/>
          <w:i/>
        </w:rPr>
        <w:t>emerging</w:t>
      </w:r>
      <w:r w:rsidR="002525D8">
        <w:rPr>
          <w:rFonts w:cs="Arial"/>
        </w:rPr>
        <w:t xml:space="preserve"> </w:t>
      </w:r>
      <w:r w:rsidR="009F4FDC">
        <w:rPr>
          <w:rFonts w:cs="Arial"/>
        </w:rPr>
        <w:t xml:space="preserve">creative </w:t>
      </w:r>
      <w:r w:rsidR="002525D8">
        <w:rPr>
          <w:rFonts w:cs="Arial"/>
        </w:rPr>
        <w:t xml:space="preserve">industry </w:t>
      </w:r>
      <w:r w:rsidR="00407AF4">
        <w:rPr>
          <w:rFonts w:cs="Arial"/>
        </w:rPr>
        <w:t>is one that has</w:t>
      </w:r>
      <w:r w:rsidR="002044A1">
        <w:rPr>
          <w:rFonts w:cs="Arial"/>
        </w:rPr>
        <w:t xml:space="preserve"> </w:t>
      </w:r>
      <w:r w:rsidR="00BA746B">
        <w:rPr>
          <w:rFonts w:cs="Arial"/>
        </w:rPr>
        <w:t xml:space="preserve">found a competitive niche in the economy and is gaining in competitive national </w:t>
      </w:r>
      <w:r w:rsidR="00806CB9">
        <w:rPr>
          <w:rFonts w:cs="Arial"/>
        </w:rPr>
        <w:t>industry</w:t>
      </w:r>
      <w:r w:rsidR="00407AF4">
        <w:rPr>
          <w:rFonts w:cs="Arial"/>
        </w:rPr>
        <w:t xml:space="preserve"> </w:t>
      </w:r>
      <w:r w:rsidR="00BA746B">
        <w:rPr>
          <w:rFonts w:cs="Arial"/>
        </w:rPr>
        <w:t xml:space="preserve">share.  At some point, </w:t>
      </w:r>
      <w:r w:rsidR="00102306">
        <w:rPr>
          <w:rFonts w:cs="Arial"/>
        </w:rPr>
        <w:t>if</w:t>
      </w:r>
      <w:r w:rsidR="00BA746B">
        <w:rPr>
          <w:rFonts w:cs="Arial"/>
        </w:rPr>
        <w:t xml:space="preserve"> the process continues, the industry’s concentration will exceed the national level</w:t>
      </w:r>
      <w:r w:rsidR="00407AF4">
        <w:rPr>
          <w:rFonts w:cs="Arial"/>
        </w:rPr>
        <w:t xml:space="preserve"> and the emerging industry will graduate to a</w:t>
      </w:r>
      <w:r w:rsidR="00BA65E0">
        <w:rPr>
          <w:rFonts w:cs="Arial"/>
        </w:rPr>
        <w:t xml:space="preserve"> base-growth industry in the state’s economy</w:t>
      </w:r>
      <w:r w:rsidR="00806CB9">
        <w:rPr>
          <w:rFonts w:cs="Arial"/>
        </w:rPr>
        <w:t>.</w:t>
      </w:r>
    </w:p>
    <w:p w:rsidR="007E0B63" w:rsidRDefault="007E0B63" w:rsidP="00C4722A">
      <w:pPr>
        <w:spacing w:after="120"/>
        <w:jc w:val="both"/>
      </w:pPr>
      <w:r w:rsidRPr="009F4FDC">
        <w:rPr>
          <w:b/>
        </w:rPr>
        <w:t>Base</w:t>
      </w:r>
      <w:r w:rsidR="006554C0" w:rsidRPr="009F4FDC">
        <w:rPr>
          <w:b/>
        </w:rPr>
        <w:t>-</w:t>
      </w:r>
      <w:r w:rsidRPr="009F4FDC">
        <w:rPr>
          <w:b/>
        </w:rPr>
        <w:t xml:space="preserve">Growth </w:t>
      </w:r>
      <w:r w:rsidR="009F4FDC">
        <w:rPr>
          <w:b/>
        </w:rPr>
        <w:t xml:space="preserve">Quadrant:  </w:t>
      </w:r>
      <w:r w:rsidR="009F4FDC" w:rsidRPr="009F4FDC">
        <w:t>These</w:t>
      </w:r>
      <w:r w:rsidR="009F4FDC">
        <w:t xml:space="preserve"> are industries that have become </w:t>
      </w:r>
      <w:r w:rsidR="002044A1">
        <w:t xml:space="preserve">potential </w:t>
      </w:r>
      <w:r w:rsidR="009F4FDC">
        <w:t>economic dr</w:t>
      </w:r>
      <w:r w:rsidR="00571E87">
        <w:t>ivers</w:t>
      </w:r>
      <w:r w:rsidR="009F4FDC">
        <w:t>.  They are growing their job counts and are increasing their</w:t>
      </w:r>
      <w:r w:rsidR="00571E87">
        <w:t xml:space="preserve"> </w:t>
      </w:r>
      <w:r w:rsidR="009F4FDC" w:rsidRPr="009F4FDC">
        <w:t>competitive national industry share</w:t>
      </w:r>
      <w:r w:rsidR="009F4FDC">
        <w:t xml:space="preserve">.  Moreover, they have exceeded the national level of industry </w:t>
      </w:r>
      <w:r w:rsidR="00806CB9">
        <w:t xml:space="preserve">concentration in the economy </w:t>
      </w:r>
      <w:r w:rsidR="009F4FDC">
        <w:t xml:space="preserve">and are probably </w:t>
      </w:r>
      <w:r w:rsidR="00102306">
        <w:t>exporting a</w:t>
      </w:r>
      <w:r w:rsidR="00806CB9">
        <w:t xml:space="preserve">t least a </w:t>
      </w:r>
      <w:r w:rsidR="00102306">
        <w:t xml:space="preserve">proportion of </w:t>
      </w:r>
      <w:r w:rsidR="009F4FDC">
        <w:t>their</w:t>
      </w:r>
      <w:r w:rsidR="00102306">
        <w:t xml:space="preserve"> output.</w:t>
      </w:r>
    </w:p>
    <w:p w:rsidR="009E5B87" w:rsidRPr="00A2046E" w:rsidRDefault="00A2046E" w:rsidP="00C4722A">
      <w:pPr>
        <w:widowControl w:val="0"/>
        <w:autoSpaceDE w:val="0"/>
        <w:autoSpaceDN w:val="0"/>
        <w:adjustRightInd w:val="0"/>
        <w:spacing w:after="120" w:line="240" w:lineRule="auto"/>
        <w:jc w:val="both"/>
        <w:rPr>
          <w:rFonts w:cs="Arial"/>
        </w:rPr>
      </w:pPr>
      <w:r w:rsidRPr="009F2F5F">
        <w:rPr>
          <w:rFonts w:cs="Arial"/>
          <w:b/>
        </w:rPr>
        <w:t xml:space="preserve">Transitioning </w:t>
      </w:r>
      <w:r w:rsidR="009F2F5F" w:rsidRPr="009F2F5F">
        <w:rPr>
          <w:rFonts w:cs="Arial"/>
          <w:b/>
        </w:rPr>
        <w:t>Quadrant:</w:t>
      </w:r>
      <w:r w:rsidR="009F2F5F">
        <w:rPr>
          <w:rFonts w:cs="Arial"/>
          <w:b/>
          <w:i/>
        </w:rPr>
        <w:t xml:space="preserve">  </w:t>
      </w:r>
      <w:r>
        <w:rPr>
          <w:rFonts w:cs="Arial"/>
        </w:rPr>
        <w:t xml:space="preserve">Transitioning </w:t>
      </w:r>
      <w:r w:rsidR="009F2F5F">
        <w:rPr>
          <w:rFonts w:cs="Arial"/>
        </w:rPr>
        <w:t xml:space="preserve">creative </w:t>
      </w:r>
      <w:r>
        <w:rPr>
          <w:rFonts w:cs="Arial"/>
        </w:rPr>
        <w:t xml:space="preserve">industries are </w:t>
      </w:r>
      <w:r w:rsidR="00D402BA">
        <w:rPr>
          <w:rFonts w:cs="Arial"/>
        </w:rPr>
        <w:t xml:space="preserve">still </w:t>
      </w:r>
      <w:r>
        <w:rPr>
          <w:rFonts w:cs="Arial"/>
        </w:rPr>
        <w:t xml:space="preserve">maintaining or </w:t>
      </w:r>
      <w:r w:rsidR="00D402BA">
        <w:rPr>
          <w:rFonts w:cs="Arial"/>
        </w:rPr>
        <w:t>growing</w:t>
      </w:r>
      <w:r>
        <w:rPr>
          <w:rFonts w:cs="Arial"/>
        </w:rPr>
        <w:t xml:space="preserve"> their workforce</w:t>
      </w:r>
      <w:r w:rsidR="009F2F5F">
        <w:rPr>
          <w:rFonts w:cs="Arial"/>
        </w:rPr>
        <w:t xml:space="preserve">, however they </w:t>
      </w:r>
      <w:r>
        <w:rPr>
          <w:rFonts w:cs="Arial"/>
        </w:rPr>
        <w:t xml:space="preserve">are losing competitive national </w:t>
      </w:r>
      <w:r w:rsidR="00102306">
        <w:rPr>
          <w:rFonts w:cs="Arial"/>
        </w:rPr>
        <w:t>industry</w:t>
      </w:r>
      <w:r>
        <w:rPr>
          <w:rFonts w:cs="Arial"/>
        </w:rPr>
        <w:t xml:space="preserve"> share</w:t>
      </w:r>
      <w:r w:rsidR="009F2F5F">
        <w:rPr>
          <w:rFonts w:cs="Arial"/>
        </w:rPr>
        <w:t xml:space="preserve"> (</w:t>
      </w:r>
      <w:r w:rsidR="00D402BA">
        <w:rPr>
          <w:rFonts w:cs="Arial"/>
        </w:rPr>
        <w:t>growing</w:t>
      </w:r>
      <w:r w:rsidR="006D02DA">
        <w:rPr>
          <w:rFonts w:cs="Arial"/>
        </w:rPr>
        <w:t xml:space="preserve"> more slowly tha</w:t>
      </w:r>
      <w:r w:rsidR="00806CB9">
        <w:rPr>
          <w:rFonts w:cs="Arial"/>
        </w:rPr>
        <w:t>n</w:t>
      </w:r>
      <w:r w:rsidR="006D02DA">
        <w:rPr>
          <w:rFonts w:cs="Arial"/>
        </w:rPr>
        <w:t xml:space="preserve"> the same industry </w:t>
      </w:r>
      <w:r w:rsidR="00D402BA">
        <w:rPr>
          <w:rFonts w:cs="Arial"/>
        </w:rPr>
        <w:t>nationally</w:t>
      </w:r>
      <w:r w:rsidR="009F2F5F">
        <w:rPr>
          <w:rFonts w:cs="Arial"/>
        </w:rPr>
        <w:t>)</w:t>
      </w:r>
      <w:r w:rsidR="00D402BA">
        <w:rPr>
          <w:rFonts w:cs="Arial"/>
        </w:rPr>
        <w:t xml:space="preserve">.  </w:t>
      </w:r>
      <w:r w:rsidR="009F2F5F">
        <w:rPr>
          <w:rFonts w:cs="Arial"/>
        </w:rPr>
        <w:t xml:space="preserve">This is typical of mature industries that are still important to the economy but are having difficulty maintaining national market share.  They are considered transitioning because they could either continue to lose industry share and eventually fall into decline, or reinvigorate themselves and </w:t>
      </w:r>
      <w:r w:rsidR="009E5B87">
        <w:rPr>
          <w:rFonts w:cs="Arial"/>
        </w:rPr>
        <w:t xml:space="preserve">begin to regain industry share and continue growing.  Also in this quadrant may be </w:t>
      </w:r>
      <w:r w:rsidR="00806CB9">
        <w:rPr>
          <w:rFonts w:cs="Arial"/>
        </w:rPr>
        <w:t xml:space="preserve">former </w:t>
      </w:r>
      <w:r w:rsidR="009E5B87">
        <w:rPr>
          <w:rFonts w:cs="Arial"/>
        </w:rPr>
        <w:t>emerging industries that never reached base-growth status before losing competitive national industry share and some previously declining industries that are fighting back</w:t>
      </w:r>
      <w:r w:rsidR="00806CB9">
        <w:rPr>
          <w:rFonts w:cs="Arial"/>
        </w:rPr>
        <w:t xml:space="preserve"> into competitiveness</w:t>
      </w:r>
      <w:r w:rsidR="009E5B87">
        <w:rPr>
          <w:rFonts w:cs="Arial"/>
        </w:rPr>
        <w:t>.</w:t>
      </w:r>
    </w:p>
    <w:p w:rsidR="004E36EA" w:rsidRDefault="006D02DA" w:rsidP="00C4722A">
      <w:pPr>
        <w:widowControl w:val="0"/>
        <w:autoSpaceDE w:val="0"/>
        <w:autoSpaceDN w:val="0"/>
        <w:adjustRightInd w:val="0"/>
        <w:spacing w:after="120" w:line="240" w:lineRule="auto"/>
        <w:jc w:val="both"/>
        <w:rPr>
          <w:rFonts w:cs="Arial"/>
        </w:rPr>
      </w:pPr>
      <w:r w:rsidRPr="009E5B87">
        <w:rPr>
          <w:rFonts w:cs="Arial"/>
          <w:b/>
        </w:rPr>
        <w:t xml:space="preserve">Declining </w:t>
      </w:r>
      <w:r w:rsidR="002044A1">
        <w:rPr>
          <w:rFonts w:cs="Arial"/>
          <w:b/>
        </w:rPr>
        <w:t>Quadrant</w:t>
      </w:r>
      <w:r w:rsidR="009E5B87">
        <w:rPr>
          <w:rFonts w:cs="Arial"/>
          <w:b/>
        </w:rPr>
        <w:t xml:space="preserve">:  </w:t>
      </w:r>
      <w:r w:rsidR="004E36EA">
        <w:rPr>
          <w:rFonts w:cs="Arial"/>
        </w:rPr>
        <w:t xml:space="preserve">The declining quadrant </w:t>
      </w:r>
      <w:r w:rsidR="009E5B87">
        <w:rPr>
          <w:rFonts w:cs="Arial"/>
        </w:rPr>
        <w:t>contains</w:t>
      </w:r>
      <w:r w:rsidR="004E36EA">
        <w:rPr>
          <w:rFonts w:cs="Arial"/>
        </w:rPr>
        <w:t xml:space="preserve"> industr</w:t>
      </w:r>
      <w:r w:rsidR="008656EA">
        <w:rPr>
          <w:rFonts w:cs="Arial"/>
        </w:rPr>
        <w:t>y</w:t>
      </w:r>
      <w:r w:rsidR="004E36EA">
        <w:rPr>
          <w:rFonts w:cs="Arial"/>
        </w:rPr>
        <w:t xml:space="preserve"> </w:t>
      </w:r>
      <w:r w:rsidR="00486346">
        <w:rPr>
          <w:rFonts w:cs="Arial"/>
        </w:rPr>
        <w:t xml:space="preserve">groups </w:t>
      </w:r>
      <w:r w:rsidR="004E36EA">
        <w:rPr>
          <w:rFonts w:cs="Arial"/>
        </w:rPr>
        <w:t xml:space="preserve">showing </w:t>
      </w:r>
      <w:r w:rsidR="00E01DED">
        <w:rPr>
          <w:rFonts w:cs="Arial"/>
        </w:rPr>
        <w:t>job losses</w:t>
      </w:r>
      <w:r w:rsidR="009E5B87">
        <w:rPr>
          <w:rFonts w:cs="Arial"/>
        </w:rPr>
        <w:t xml:space="preserve"> over the period</w:t>
      </w:r>
      <w:r w:rsidR="004E36EA">
        <w:rPr>
          <w:rFonts w:cs="Arial"/>
        </w:rPr>
        <w:t xml:space="preserve">.  All of these </w:t>
      </w:r>
      <w:r w:rsidR="009E5B87">
        <w:rPr>
          <w:rFonts w:cs="Arial"/>
        </w:rPr>
        <w:t xml:space="preserve">creative </w:t>
      </w:r>
      <w:r w:rsidR="004E36EA">
        <w:rPr>
          <w:rFonts w:cs="Arial"/>
        </w:rPr>
        <w:t xml:space="preserve">industry groups have lost jobs to some extent </w:t>
      </w:r>
      <w:r w:rsidR="00442806">
        <w:rPr>
          <w:rFonts w:cs="Arial"/>
        </w:rPr>
        <w:t>between</w:t>
      </w:r>
      <w:r w:rsidR="004E36EA">
        <w:rPr>
          <w:rFonts w:cs="Arial"/>
        </w:rPr>
        <w:t xml:space="preserve"> 200</w:t>
      </w:r>
      <w:r w:rsidR="00F42AAA">
        <w:rPr>
          <w:rFonts w:cs="Arial"/>
        </w:rPr>
        <w:t>4</w:t>
      </w:r>
      <w:r w:rsidR="00442806">
        <w:rPr>
          <w:rFonts w:cs="Arial"/>
        </w:rPr>
        <w:t xml:space="preserve"> and </w:t>
      </w:r>
      <w:r w:rsidR="00F42AAA">
        <w:rPr>
          <w:rFonts w:cs="Arial"/>
        </w:rPr>
        <w:t>2014</w:t>
      </w:r>
      <w:r w:rsidR="004E36EA">
        <w:rPr>
          <w:rFonts w:cs="Arial"/>
        </w:rPr>
        <w:t xml:space="preserve">.  </w:t>
      </w:r>
      <w:r w:rsidR="009E5B87">
        <w:rPr>
          <w:rFonts w:cs="Arial"/>
        </w:rPr>
        <w:t>Most i</w:t>
      </w:r>
      <w:r w:rsidR="004E36EA">
        <w:rPr>
          <w:rFonts w:cs="Arial"/>
        </w:rPr>
        <w:t xml:space="preserve">ndustries that are losing jobs </w:t>
      </w:r>
      <w:r w:rsidR="009E5B87">
        <w:rPr>
          <w:rFonts w:cs="Arial"/>
        </w:rPr>
        <w:t xml:space="preserve">are </w:t>
      </w:r>
      <w:r w:rsidR="004E36EA">
        <w:rPr>
          <w:rFonts w:cs="Arial"/>
        </w:rPr>
        <w:t xml:space="preserve">also losing competitive national </w:t>
      </w:r>
      <w:r w:rsidR="005D3FA8">
        <w:rPr>
          <w:rFonts w:cs="Arial"/>
        </w:rPr>
        <w:t xml:space="preserve">industry </w:t>
      </w:r>
      <w:r w:rsidR="004E36EA">
        <w:rPr>
          <w:rFonts w:cs="Arial"/>
        </w:rPr>
        <w:t>share.</w:t>
      </w:r>
      <w:r w:rsidR="009E5B87">
        <w:rPr>
          <w:rFonts w:cs="Arial"/>
        </w:rPr>
        <w:t xml:space="preserve">  </w:t>
      </w:r>
      <w:r w:rsidR="002044A1">
        <w:rPr>
          <w:rFonts w:cs="Arial"/>
        </w:rPr>
        <w:t xml:space="preserve">However, </w:t>
      </w:r>
      <w:r w:rsidR="00442806">
        <w:rPr>
          <w:rFonts w:cs="Arial"/>
        </w:rPr>
        <w:t>w</w:t>
      </w:r>
      <w:r w:rsidR="009E5B87">
        <w:rPr>
          <w:rFonts w:cs="Arial"/>
        </w:rPr>
        <w:t>hile they are declining</w:t>
      </w:r>
      <w:r w:rsidR="00442806">
        <w:rPr>
          <w:rFonts w:cs="Arial"/>
        </w:rPr>
        <w:t xml:space="preserve"> in jobs for the period</w:t>
      </w:r>
      <w:r w:rsidR="009E5B87">
        <w:rPr>
          <w:rFonts w:cs="Arial"/>
        </w:rPr>
        <w:t>, these industries are not necessarily dying industries.  A</w:t>
      </w:r>
      <w:r w:rsidR="005D3FA8">
        <w:rPr>
          <w:rFonts w:cs="Arial"/>
        </w:rPr>
        <w:t xml:space="preserve"> number of temporary circumstances may have put some of Hawaii’s </w:t>
      </w:r>
      <w:r w:rsidR="009E5B87">
        <w:rPr>
          <w:rFonts w:cs="Arial"/>
        </w:rPr>
        <w:t xml:space="preserve">creative </w:t>
      </w:r>
      <w:r w:rsidR="005D3FA8">
        <w:rPr>
          <w:rFonts w:cs="Arial"/>
        </w:rPr>
        <w:t>industries into the declining quadrant</w:t>
      </w:r>
      <w:r w:rsidR="009768DA">
        <w:rPr>
          <w:rFonts w:cs="Arial"/>
        </w:rPr>
        <w:t xml:space="preserve"> for the period studied</w:t>
      </w:r>
      <w:r w:rsidR="004E36EA">
        <w:rPr>
          <w:rFonts w:cs="Arial"/>
        </w:rPr>
        <w:t xml:space="preserve">.  Their appearance in the declining quadrant </w:t>
      </w:r>
      <w:r w:rsidR="00442806">
        <w:rPr>
          <w:rFonts w:cs="Arial"/>
        </w:rPr>
        <w:t xml:space="preserve">is a red flag that </w:t>
      </w:r>
      <w:r w:rsidR="008F075D">
        <w:rPr>
          <w:rFonts w:cs="Arial"/>
        </w:rPr>
        <w:t>warrants more careful analysis to understand the problem.</w:t>
      </w:r>
    </w:p>
    <w:p w:rsidR="008B39AA" w:rsidRDefault="005D3FA8" w:rsidP="00C4722A">
      <w:pPr>
        <w:widowControl w:val="0"/>
        <w:autoSpaceDE w:val="0"/>
        <w:autoSpaceDN w:val="0"/>
        <w:adjustRightInd w:val="0"/>
        <w:spacing w:after="120" w:line="240" w:lineRule="auto"/>
        <w:ind w:firstLine="720"/>
        <w:jc w:val="both"/>
      </w:pPr>
      <w:r>
        <w:rPr>
          <w:rFonts w:cs="Arial"/>
        </w:rPr>
        <w:t xml:space="preserve">It </w:t>
      </w:r>
      <w:r w:rsidR="00486346">
        <w:rPr>
          <w:rFonts w:cs="Arial"/>
        </w:rPr>
        <w:t xml:space="preserve">must </w:t>
      </w:r>
      <w:r>
        <w:rPr>
          <w:rFonts w:cs="Arial"/>
        </w:rPr>
        <w:t xml:space="preserve">be emphasized </w:t>
      </w:r>
      <w:r w:rsidR="00F65426">
        <w:rPr>
          <w:rFonts w:cs="Arial"/>
        </w:rPr>
        <w:t>that t</w:t>
      </w:r>
      <w:r w:rsidR="007E0B63" w:rsidRPr="00FE3989">
        <w:rPr>
          <w:rFonts w:cs="Arial"/>
        </w:rPr>
        <w:t>h</w:t>
      </w:r>
      <w:r w:rsidR="00486346">
        <w:rPr>
          <w:rFonts w:cs="Arial"/>
        </w:rPr>
        <w:t>e</w:t>
      </w:r>
      <w:r w:rsidR="007E0B63">
        <w:rPr>
          <w:rFonts w:cs="Arial"/>
        </w:rPr>
        <w:t xml:space="preserve"> performance map framework is more of a guide to </w:t>
      </w:r>
      <w:r w:rsidR="00020BE1">
        <w:rPr>
          <w:rFonts w:cs="Arial"/>
        </w:rPr>
        <w:t>u</w:t>
      </w:r>
      <w:r w:rsidR="00486346">
        <w:rPr>
          <w:rFonts w:cs="Arial"/>
        </w:rPr>
        <w:t xml:space="preserve">nderstand an industry’s situation </w:t>
      </w:r>
      <w:r w:rsidR="007E0B63">
        <w:rPr>
          <w:rFonts w:cs="Arial"/>
        </w:rPr>
        <w:t xml:space="preserve">rather than a conclusion about the value of </w:t>
      </w:r>
      <w:r w:rsidR="00486346">
        <w:rPr>
          <w:rFonts w:cs="Arial"/>
        </w:rPr>
        <w:t xml:space="preserve">the </w:t>
      </w:r>
      <w:r w:rsidR="007E0B63">
        <w:rPr>
          <w:rFonts w:cs="Arial"/>
        </w:rPr>
        <w:t>industr</w:t>
      </w:r>
      <w:r w:rsidR="00F65426">
        <w:rPr>
          <w:rFonts w:cs="Arial"/>
        </w:rPr>
        <w:t>y</w:t>
      </w:r>
      <w:r w:rsidR="007E0B63">
        <w:rPr>
          <w:rFonts w:cs="Arial"/>
        </w:rPr>
        <w:t xml:space="preserve"> to the state.  It provides a starting point for </w:t>
      </w:r>
      <w:r w:rsidR="00486346">
        <w:rPr>
          <w:rFonts w:cs="Arial"/>
        </w:rPr>
        <w:t>assessing</w:t>
      </w:r>
      <w:r w:rsidR="007E0B63">
        <w:rPr>
          <w:rFonts w:cs="Arial"/>
        </w:rPr>
        <w:t xml:space="preserve"> the strengths and weaknesses of the industr</w:t>
      </w:r>
      <w:r w:rsidR="00F65426">
        <w:rPr>
          <w:rFonts w:cs="Arial"/>
        </w:rPr>
        <w:t>ies in the</w:t>
      </w:r>
      <w:r w:rsidR="007E0B63">
        <w:rPr>
          <w:rFonts w:cs="Arial"/>
        </w:rPr>
        <w:t xml:space="preserve"> portfolio.  </w:t>
      </w:r>
      <w:r w:rsidR="00486346">
        <w:rPr>
          <w:rFonts w:cs="Arial"/>
        </w:rPr>
        <w:t>Also, w</w:t>
      </w:r>
      <w:r w:rsidR="0065028E">
        <w:rPr>
          <w:rFonts w:cs="Arial"/>
        </w:rPr>
        <w:t xml:space="preserve">ithin industries that are experiencing mixed or poor performance </w:t>
      </w:r>
      <w:r w:rsidR="00486346">
        <w:rPr>
          <w:rFonts w:cs="Arial"/>
        </w:rPr>
        <w:t xml:space="preserve">there </w:t>
      </w:r>
      <w:r w:rsidR="0065028E">
        <w:rPr>
          <w:rFonts w:cs="Arial"/>
        </w:rPr>
        <w:t>may be pockets of very successful firms.</w:t>
      </w:r>
      <w:r w:rsidR="008B39AA">
        <w:br w:type="page"/>
      </w:r>
    </w:p>
    <w:p w:rsidR="0065028E" w:rsidRPr="004C1E2B" w:rsidRDefault="00D404DD" w:rsidP="00C4722A">
      <w:pPr>
        <w:pStyle w:val="ListParagraph"/>
        <w:numPr>
          <w:ilvl w:val="0"/>
          <w:numId w:val="33"/>
        </w:numPr>
        <w:jc w:val="both"/>
        <w:rPr>
          <w:b/>
          <w:color w:val="548DD4"/>
          <w:sz w:val="28"/>
          <w:szCs w:val="24"/>
        </w:rPr>
      </w:pPr>
      <w:r w:rsidRPr="004C1E2B">
        <w:rPr>
          <w:b/>
          <w:color w:val="548DD4"/>
          <w:sz w:val="28"/>
          <w:szCs w:val="24"/>
        </w:rPr>
        <w:lastRenderedPageBreak/>
        <w:t>CREATIVE</w:t>
      </w:r>
      <w:r w:rsidR="0065028E" w:rsidRPr="004C1E2B">
        <w:rPr>
          <w:b/>
          <w:color w:val="548DD4"/>
          <w:sz w:val="28"/>
          <w:szCs w:val="24"/>
        </w:rPr>
        <w:t xml:space="preserve"> INDUSTRY </w:t>
      </w:r>
      <w:r w:rsidR="00603685" w:rsidRPr="004C1E2B">
        <w:rPr>
          <w:b/>
          <w:color w:val="548DD4"/>
          <w:sz w:val="28"/>
          <w:szCs w:val="24"/>
        </w:rPr>
        <w:t xml:space="preserve">PORTFOLIO </w:t>
      </w:r>
      <w:r w:rsidR="0065028E" w:rsidRPr="004C1E2B">
        <w:rPr>
          <w:b/>
          <w:color w:val="548DD4"/>
          <w:sz w:val="28"/>
          <w:szCs w:val="24"/>
        </w:rPr>
        <w:t xml:space="preserve">PERFORMANCE </w:t>
      </w:r>
    </w:p>
    <w:p w:rsidR="005D5409" w:rsidRDefault="00E905F4" w:rsidP="00C4722A">
      <w:pPr>
        <w:ind w:firstLine="720"/>
        <w:jc w:val="both"/>
      </w:pPr>
      <w:r>
        <w:rPr>
          <w:noProof/>
          <w:lang w:bidi="ar-SA"/>
        </w:rPr>
        <mc:AlternateContent>
          <mc:Choice Requires="wps">
            <w:drawing>
              <wp:anchor distT="0" distB="0" distL="114300" distR="114300" simplePos="0" relativeHeight="251644928" behindDoc="0" locked="0" layoutInCell="1" allowOverlap="1" wp14:anchorId="498E3F27" wp14:editId="711986D8">
                <wp:simplePos x="0" y="0"/>
                <wp:positionH relativeFrom="column">
                  <wp:posOffset>12037</wp:posOffset>
                </wp:positionH>
                <wp:positionV relativeFrom="paragraph">
                  <wp:posOffset>680720</wp:posOffset>
                </wp:positionV>
                <wp:extent cx="6163310" cy="175260"/>
                <wp:effectExtent l="0" t="0" r="8890" b="0"/>
                <wp:wrapSquare wrapText="bothSides"/>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BDF" w:rsidRPr="00A713C0" w:rsidRDefault="00F02BDF" w:rsidP="005D5409">
                            <w:pPr>
                              <w:pStyle w:val="Caption"/>
                              <w:jc w:val="center"/>
                              <w:rPr>
                                <w:b/>
                                <w:noProof/>
                                <w:sz w:val="22"/>
                                <w:szCs w:val="22"/>
                              </w:rPr>
                            </w:pPr>
                            <w:r w:rsidRPr="00A713C0">
                              <w:rPr>
                                <w:b/>
                                <w:sz w:val="22"/>
                                <w:szCs w:val="22"/>
                              </w:rPr>
                              <w:t>TABLE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E3F27" id="Text Box 32" o:spid="_x0000_s1030" type="#_x0000_t202" style="position:absolute;left:0;text-align:left;margin-left:.95pt;margin-top:53.6pt;width:485.3pt;height:13.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qBfgIAAAg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" stroked="f">
                <v:textbox inset="0,0,0,0">
                  <w:txbxContent>
                    <w:p w:rsidR="00F02BDF" w:rsidRPr="00A713C0" w:rsidRDefault="00F02BDF" w:rsidP="005D5409">
                      <w:pPr>
                        <w:pStyle w:val="Caption"/>
                        <w:jc w:val="center"/>
                        <w:rPr>
                          <w:b/>
                          <w:noProof/>
                          <w:sz w:val="22"/>
                          <w:szCs w:val="22"/>
                        </w:rPr>
                      </w:pPr>
                      <w:r w:rsidRPr="00A713C0">
                        <w:rPr>
                          <w:b/>
                          <w:sz w:val="22"/>
                          <w:szCs w:val="22"/>
                        </w:rPr>
                        <w:t>TABLE 3</w:t>
                      </w:r>
                    </w:p>
                  </w:txbxContent>
                </v:textbox>
                <w10:wrap type="square"/>
              </v:shape>
            </w:pict>
          </mc:Fallback>
        </mc:AlternateContent>
      </w:r>
      <w:r w:rsidR="00B92BD8">
        <w:t>Table</w:t>
      </w:r>
      <w:r w:rsidR="009F7937" w:rsidRPr="009F7937">
        <w:t xml:space="preserve"> </w:t>
      </w:r>
      <w:r w:rsidR="00B92BD8">
        <w:t>3</w:t>
      </w:r>
      <w:r w:rsidR="009F7937" w:rsidRPr="009F7937">
        <w:t xml:space="preserve"> shows how the in</w:t>
      </w:r>
      <w:r w:rsidR="00572BC3">
        <w:t xml:space="preserve">dividual, NAICS-based </w:t>
      </w:r>
      <w:r w:rsidR="00D404DD">
        <w:t>creative</w:t>
      </w:r>
      <w:r w:rsidR="009F7937" w:rsidRPr="009F7937">
        <w:t xml:space="preserve"> industry groups fell on the performance map based on </w:t>
      </w:r>
      <w:r w:rsidR="00D404DD">
        <w:t xml:space="preserve">the </w:t>
      </w:r>
      <w:r w:rsidR="009F7937" w:rsidRPr="009F7937">
        <w:t>200</w:t>
      </w:r>
      <w:r w:rsidR="00A2097C">
        <w:t>5</w:t>
      </w:r>
      <w:r w:rsidR="009F7937" w:rsidRPr="009F7937">
        <w:t xml:space="preserve"> to </w:t>
      </w:r>
      <w:r w:rsidR="00A2097C">
        <w:t>2015</w:t>
      </w:r>
      <w:r w:rsidR="009F7937" w:rsidRPr="009F7937">
        <w:t xml:space="preserve"> performance measures.  </w:t>
      </w:r>
      <w:r w:rsidR="00572BC3">
        <w:t>Combined, the NAICS-based</w:t>
      </w:r>
      <w:r w:rsidR="00800FFE">
        <w:t xml:space="preserve"> </w:t>
      </w:r>
      <w:r w:rsidR="00D404DD">
        <w:t>creative</w:t>
      </w:r>
      <w:r w:rsidR="00800FFE">
        <w:t xml:space="preserve"> industry groups accounted for </w:t>
      </w:r>
      <w:r w:rsidR="00D404DD">
        <w:t>about 4</w:t>
      </w:r>
      <w:r w:rsidR="00A2097C">
        <w:t>9,597</w:t>
      </w:r>
      <w:r w:rsidR="00800FFE">
        <w:t xml:space="preserve"> jobs in Hawaii’s economy during </w:t>
      </w:r>
      <w:r w:rsidR="00A2097C">
        <w:t>2015</w:t>
      </w:r>
      <w:r w:rsidR="00800FFE">
        <w:t xml:space="preserve">.  </w:t>
      </w:r>
    </w:p>
    <w:p w:rsidR="00A67200" w:rsidRDefault="00A2097C" w:rsidP="00C4722A">
      <w:pPr>
        <w:jc w:val="both"/>
      </w:pPr>
      <w:r w:rsidRPr="00A2097C">
        <w:rPr>
          <w:noProof/>
          <w:lang w:bidi="ar-SA"/>
        </w:rPr>
        <w:drawing>
          <wp:inline distT="0" distB="0" distL="0" distR="0">
            <wp:extent cx="6171565" cy="3737113"/>
            <wp:effectExtent l="0" t="0" r="63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4453" cy="3750973"/>
                    </a:xfrm>
                    <a:prstGeom prst="rect">
                      <a:avLst/>
                    </a:prstGeom>
                    <a:noFill/>
                    <a:ln>
                      <a:noFill/>
                    </a:ln>
                  </pic:spPr>
                </pic:pic>
              </a:graphicData>
            </a:graphic>
          </wp:inline>
        </w:drawing>
      </w:r>
    </w:p>
    <w:p w:rsidR="00A71316" w:rsidRPr="00A71316" w:rsidRDefault="00A71316" w:rsidP="00C4722A">
      <w:pPr>
        <w:ind w:hanging="90"/>
        <w:jc w:val="both"/>
      </w:pPr>
      <w:r w:rsidRPr="00A71316">
        <w:t>Source:  DBEDT compilation based on EMSI data.</w:t>
      </w:r>
    </w:p>
    <w:p w:rsidR="004D37E2" w:rsidRDefault="004D37E2" w:rsidP="00C4722A">
      <w:pPr>
        <w:ind w:firstLine="720"/>
        <w:jc w:val="both"/>
      </w:pPr>
      <w:r>
        <w:t>Overall, the creati</w:t>
      </w:r>
      <w:r w:rsidR="00F42AAA">
        <w:t>ve i</w:t>
      </w:r>
      <w:r w:rsidR="00A2097C">
        <w:t>ndustry groups added about 4,058</w:t>
      </w:r>
      <w:r>
        <w:t xml:space="preserve"> jobs to </w:t>
      </w:r>
      <w:r w:rsidR="00A2097C">
        <w:t>the state’s economy between 2005 and 2015</w:t>
      </w:r>
      <w:r w:rsidR="00F42AAA">
        <w:t>.  This amounted to a</w:t>
      </w:r>
      <w:r w:rsidR="00A2097C">
        <w:t>n 8.9</w:t>
      </w:r>
      <w:r w:rsidR="00A60599">
        <w:t xml:space="preserve"> %</w:t>
      </w:r>
      <w:r>
        <w:t xml:space="preserve"> increase in jobs, </w:t>
      </w:r>
      <w:r w:rsidR="00A2097C">
        <w:t>slightly higher than the 8</w:t>
      </w:r>
      <w:r w:rsidR="00F42AAA">
        <w:t>.5</w:t>
      </w:r>
      <w:r w:rsidR="00A60599">
        <w:t xml:space="preserve"> %</w:t>
      </w:r>
      <w:r>
        <w:t xml:space="preserve"> growth in Hawaii’s civilian economy as a whole for the period.  The leading performers of the overall portfolio were the cultural activities and </w:t>
      </w:r>
      <w:r w:rsidR="00A2097C">
        <w:t>music groups.  The 2015</w:t>
      </w:r>
      <w:r>
        <w:t xml:space="preserve"> earnings average of the cr</w:t>
      </w:r>
      <w:r w:rsidR="00A2097C">
        <w:t>eative industry portfolio of $49,774</w:t>
      </w:r>
      <w:r>
        <w:t xml:space="preserve"> was lower t</w:t>
      </w:r>
      <w:r w:rsidR="00A2097C">
        <w:t>han the statewide average of $52,048</w:t>
      </w:r>
      <w:r>
        <w:t>.</w:t>
      </w:r>
    </w:p>
    <w:p w:rsidR="004D37E2" w:rsidRPr="00436047" w:rsidRDefault="004D37E2" w:rsidP="00C4722A">
      <w:pPr>
        <w:jc w:val="both"/>
        <w:rPr>
          <w:b/>
          <w:sz w:val="24"/>
        </w:rPr>
      </w:pPr>
      <w:r w:rsidRPr="00436047">
        <w:rPr>
          <w:b/>
          <w:sz w:val="24"/>
        </w:rPr>
        <w:t>High Performing Creative Industry Groups</w:t>
      </w:r>
    </w:p>
    <w:p w:rsidR="004D37E2" w:rsidRDefault="00A2097C" w:rsidP="00C4722A">
      <w:pPr>
        <w:ind w:firstLine="720"/>
        <w:jc w:val="both"/>
      </w:pPr>
      <w:r>
        <w:t>T</w:t>
      </w:r>
      <w:r w:rsidR="00092334">
        <w:t xml:space="preserve">wo </w:t>
      </w:r>
      <w:r w:rsidR="004D37E2">
        <w:t>creative industry group</w:t>
      </w:r>
      <w:r>
        <w:t>s</w:t>
      </w:r>
      <w:r w:rsidR="004D37E2">
        <w:t>, cultural activities</w:t>
      </w:r>
      <w:r w:rsidR="00092334">
        <w:t xml:space="preserve"> and music</w:t>
      </w:r>
      <w:r w:rsidR="004D37E2">
        <w:t>, registered as high performing bas</w:t>
      </w:r>
      <w:r w:rsidR="00092334">
        <w:t xml:space="preserve">e-growth </w:t>
      </w:r>
      <w:r>
        <w:t>industries for the 2005 to 2015</w:t>
      </w:r>
      <w:r w:rsidR="004D37E2">
        <w:t xml:space="preserve"> period.</w:t>
      </w:r>
    </w:p>
    <w:p w:rsidR="004D37E2" w:rsidRDefault="00A2097C" w:rsidP="00C4722A">
      <w:pPr>
        <w:ind w:firstLine="720"/>
        <w:jc w:val="both"/>
      </w:pPr>
      <w:r>
        <w:t xml:space="preserve">Only one group, art education, fells into the emerging category.  </w:t>
      </w:r>
      <w:r w:rsidR="004D37E2">
        <w:t xml:space="preserve">This group also </w:t>
      </w:r>
      <w:r w:rsidR="00241756">
        <w:t>performed well in job creation.</w:t>
      </w:r>
    </w:p>
    <w:p w:rsidR="00241756" w:rsidRDefault="00241756" w:rsidP="00C4722A">
      <w:pPr>
        <w:jc w:val="both"/>
      </w:pPr>
    </w:p>
    <w:p w:rsidR="00E91FEC" w:rsidRDefault="00E91FEC" w:rsidP="00C4722A">
      <w:pPr>
        <w:jc w:val="both"/>
        <w:rPr>
          <w:b/>
          <w:sz w:val="24"/>
        </w:rPr>
      </w:pPr>
    </w:p>
    <w:p w:rsidR="00F562DD" w:rsidRPr="00436047" w:rsidRDefault="00F562DD" w:rsidP="00C4722A">
      <w:pPr>
        <w:jc w:val="both"/>
        <w:rPr>
          <w:b/>
          <w:sz w:val="24"/>
        </w:rPr>
      </w:pPr>
      <w:r w:rsidRPr="00436047">
        <w:rPr>
          <w:b/>
          <w:sz w:val="24"/>
        </w:rPr>
        <w:lastRenderedPageBreak/>
        <w:t>Other Creative Industries’ Performance</w:t>
      </w:r>
    </w:p>
    <w:p w:rsidR="00E91FEC" w:rsidRDefault="00E91FEC" w:rsidP="00C4722A">
      <w:pPr>
        <w:ind w:firstLine="720"/>
        <w:jc w:val="both"/>
      </w:pPr>
      <w:r>
        <w:t>Six of the creative sector industry groups fell into the transitioning category for the 2005 to 2015 period.  These ranged from the performing and creative arts which increased 0.7% in jobs to business consulting, which grew jobs by 32.8%.  However, while these industry groups grew, it was not as vigorous as the same industries nationally.  As a result, they lost some ground to the nation in terms of competitive industry share.</w:t>
      </w:r>
    </w:p>
    <w:p w:rsidR="00241756" w:rsidRPr="00E91FEC" w:rsidRDefault="00E91FEC" w:rsidP="00C4722A">
      <w:pPr>
        <w:ind w:firstLine="720"/>
        <w:jc w:val="both"/>
      </w:pPr>
      <w:r>
        <w:t xml:space="preserve">Finally, four creative industry groups that lost jobs in the 2005 to 2015 period fell into the declining quadrant of the performance map.  Radio &amp; TV broadcasting, publishing &amp; information, film, TV, video production/distribution, and architecture all lost jobs for the period.  </w:t>
      </w:r>
      <w:r w:rsidR="00241756" w:rsidRPr="00577259">
        <w:rPr>
          <w:rFonts w:cs="Arial"/>
        </w:rPr>
        <w:t xml:space="preserve">It is important to note that the independence of these </w:t>
      </w:r>
      <w:r w:rsidR="00241756">
        <w:rPr>
          <w:rFonts w:cs="Arial"/>
        </w:rPr>
        <w:t xml:space="preserve">creative </w:t>
      </w:r>
      <w:r w:rsidR="00241756" w:rsidRPr="00577259">
        <w:rPr>
          <w:rFonts w:cs="Arial"/>
        </w:rPr>
        <w:t xml:space="preserve">groups is not yet clear.  The performance of some groups may reflect strong </w:t>
      </w:r>
      <w:r w:rsidR="00241756">
        <w:rPr>
          <w:rFonts w:cs="Arial"/>
        </w:rPr>
        <w:t xml:space="preserve">or weak </w:t>
      </w:r>
      <w:r w:rsidR="00241756" w:rsidRPr="00577259">
        <w:rPr>
          <w:rFonts w:cs="Arial"/>
        </w:rPr>
        <w:t xml:space="preserve">markets driving other industries for which the </w:t>
      </w:r>
      <w:r w:rsidR="00241756">
        <w:rPr>
          <w:rFonts w:cs="Arial"/>
        </w:rPr>
        <w:t xml:space="preserve">creative </w:t>
      </w:r>
      <w:r w:rsidR="00241756" w:rsidRPr="00577259">
        <w:rPr>
          <w:rFonts w:cs="Arial"/>
        </w:rPr>
        <w:t>target is s</w:t>
      </w:r>
      <w:r w:rsidR="008178C3">
        <w:rPr>
          <w:rFonts w:cs="Arial"/>
        </w:rPr>
        <w:t xml:space="preserve">imply a supplier.  For instance, </w:t>
      </w:r>
      <w:r w:rsidR="00241756" w:rsidRPr="00577259">
        <w:rPr>
          <w:rFonts w:cs="Arial"/>
        </w:rPr>
        <w:t xml:space="preserve">the high performance of cultural activities in the performance map </w:t>
      </w:r>
      <w:r w:rsidR="00241756">
        <w:rPr>
          <w:rFonts w:cs="Arial"/>
        </w:rPr>
        <w:t xml:space="preserve">probably </w:t>
      </w:r>
      <w:r w:rsidR="00241756" w:rsidRPr="00577259">
        <w:rPr>
          <w:rFonts w:cs="Arial"/>
        </w:rPr>
        <w:t>reflect</w:t>
      </w:r>
      <w:r w:rsidR="00241756">
        <w:rPr>
          <w:rFonts w:cs="Arial"/>
        </w:rPr>
        <w:t>s</w:t>
      </w:r>
      <w:r w:rsidR="00241756" w:rsidRPr="00577259">
        <w:rPr>
          <w:rFonts w:cs="Arial"/>
        </w:rPr>
        <w:t xml:space="preserve"> the </w:t>
      </w:r>
      <w:r w:rsidR="00241756">
        <w:rPr>
          <w:rFonts w:cs="Arial"/>
        </w:rPr>
        <w:t>strong t</w:t>
      </w:r>
      <w:r w:rsidR="00241756" w:rsidRPr="00577259">
        <w:rPr>
          <w:rFonts w:cs="Arial"/>
        </w:rPr>
        <w:t>ourism demand over the period, rather than a specific local or export market for cultural products.  Likewise, some targets may perform poorly because they are tied to another industry that has experienced difficulties.</w:t>
      </w:r>
    </w:p>
    <w:p w:rsidR="00F562DD" w:rsidRPr="00436047" w:rsidRDefault="00F562DD" w:rsidP="00C4722A">
      <w:pPr>
        <w:widowControl w:val="0"/>
        <w:autoSpaceDE w:val="0"/>
        <w:autoSpaceDN w:val="0"/>
        <w:adjustRightInd w:val="0"/>
        <w:spacing w:before="120" w:line="240" w:lineRule="auto"/>
        <w:jc w:val="both"/>
        <w:rPr>
          <w:rFonts w:cs="Arial"/>
          <w:b/>
          <w:sz w:val="24"/>
        </w:rPr>
      </w:pPr>
      <w:r w:rsidRPr="00436047">
        <w:rPr>
          <w:rFonts w:cs="Arial"/>
          <w:b/>
          <w:sz w:val="24"/>
        </w:rPr>
        <w:t>Hard</w:t>
      </w:r>
      <w:r w:rsidR="000163E1" w:rsidRPr="00436047">
        <w:rPr>
          <w:rFonts w:cs="Arial"/>
          <w:b/>
          <w:sz w:val="24"/>
        </w:rPr>
        <w:t>-</w:t>
      </w:r>
      <w:r w:rsidRPr="00436047">
        <w:rPr>
          <w:rFonts w:cs="Arial"/>
          <w:b/>
          <w:sz w:val="24"/>
        </w:rPr>
        <w:t>to</w:t>
      </w:r>
      <w:r w:rsidR="000163E1" w:rsidRPr="00436047">
        <w:rPr>
          <w:rFonts w:cs="Arial"/>
          <w:b/>
          <w:sz w:val="24"/>
        </w:rPr>
        <w:t>-</w:t>
      </w:r>
      <w:r w:rsidRPr="00436047">
        <w:rPr>
          <w:rFonts w:cs="Arial"/>
          <w:b/>
          <w:sz w:val="24"/>
        </w:rPr>
        <w:t>Measure Creative Activities</w:t>
      </w:r>
    </w:p>
    <w:p w:rsidR="00121E60" w:rsidRDefault="00E009BF" w:rsidP="00C4722A">
      <w:pPr>
        <w:widowControl w:val="0"/>
        <w:autoSpaceDE w:val="0"/>
        <w:autoSpaceDN w:val="0"/>
        <w:adjustRightInd w:val="0"/>
        <w:spacing w:before="120" w:line="240" w:lineRule="auto"/>
        <w:ind w:firstLine="720"/>
        <w:jc w:val="both"/>
        <w:rPr>
          <w:rFonts w:cs="Arial"/>
        </w:rPr>
      </w:pPr>
      <w:r>
        <w:rPr>
          <w:rFonts w:cs="Arial"/>
        </w:rPr>
        <w:t xml:space="preserve">As discussed earlier, a number of </w:t>
      </w:r>
      <w:r w:rsidR="00F562DD">
        <w:rPr>
          <w:rFonts w:cs="Arial"/>
        </w:rPr>
        <w:t xml:space="preserve">creative </w:t>
      </w:r>
      <w:r w:rsidR="00C83359">
        <w:rPr>
          <w:rFonts w:cs="Arial"/>
        </w:rPr>
        <w:t xml:space="preserve">activities cannot be easily or meaningfully </w:t>
      </w:r>
      <w:r w:rsidR="00547E8B">
        <w:rPr>
          <w:rFonts w:cs="Arial"/>
        </w:rPr>
        <w:t>defined in the NAICS industry system</w:t>
      </w:r>
      <w:r>
        <w:rPr>
          <w:rFonts w:cs="Arial"/>
        </w:rPr>
        <w:t xml:space="preserve">.  </w:t>
      </w:r>
      <w:r w:rsidR="000163E1">
        <w:rPr>
          <w:rFonts w:cs="Arial"/>
        </w:rPr>
        <w:t xml:space="preserve">These activities </w:t>
      </w:r>
      <w:r w:rsidR="00461E20">
        <w:rPr>
          <w:rFonts w:cs="Arial"/>
        </w:rPr>
        <w:t>—</w:t>
      </w:r>
      <w:r w:rsidR="000163E1">
        <w:rPr>
          <w:rFonts w:cs="Arial"/>
        </w:rPr>
        <w:t xml:space="preserve"> mainly the digital media and broader film industry </w:t>
      </w:r>
      <w:r w:rsidR="005843E5">
        <w:rPr>
          <w:rFonts w:cs="Arial"/>
        </w:rPr>
        <w:t>—</w:t>
      </w:r>
      <w:r w:rsidR="000163E1">
        <w:rPr>
          <w:rFonts w:cs="Arial"/>
        </w:rPr>
        <w:t xml:space="preserve"> represent either markets</w:t>
      </w:r>
      <w:r w:rsidR="005E38FA">
        <w:rPr>
          <w:rFonts w:cs="Arial"/>
        </w:rPr>
        <w:t>,</w:t>
      </w:r>
      <w:r w:rsidR="000163E1">
        <w:rPr>
          <w:rFonts w:cs="Arial"/>
        </w:rPr>
        <w:t xml:space="preserve"> or a series of partial NAICS industries.  </w:t>
      </w:r>
      <w:r w:rsidR="00A264A9">
        <w:rPr>
          <w:rFonts w:cs="Arial"/>
        </w:rPr>
        <w:t xml:space="preserve">In </w:t>
      </w:r>
      <w:r w:rsidR="00A60631">
        <w:rPr>
          <w:rFonts w:cs="Arial"/>
        </w:rPr>
        <w:t>Section V</w:t>
      </w:r>
      <w:r w:rsidR="00AF12AC">
        <w:rPr>
          <w:rFonts w:cs="Arial"/>
        </w:rPr>
        <w:t>,</w:t>
      </w:r>
      <w:r w:rsidR="00A264A9">
        <w:rPr>
          <w:rFonts w:cs="Arial"/>
        </w:rPr>
        <w:t xml:space="preserve"> the available information </w:t>
      </w:r>
      <w:r w:rsidR="002C03E3">
        <w:rPr>
          <w:rFonts w:cs="Arial"/>
        </w:rPr>
        <w:t>for the</w:t>
      </w:r>
      <w:r w:rsidR="000163E1">
        <w:rPr>
          <w:rFonts w:cs="Arial"/>
        </w:rPr>
        <w:t xml:space="preserve">se hard-to-measure activities </w:t>
      </w:r>
      <w:r>
        <w:rPr>
          <w:rFonts w:cs="Arial"/>
        </w:rPr>
        <w:t xml:space="preserve">will be presented </w:t>
      </w:r>
      <w:r w:rsidR="00A264A9">
        <w:rPr>
          <w:rFonts w:cs="Arial"/>
        </w:rPr>
        <w:t>to the extent available</w:t>
      </w:r>
      <w:r>
        <w:rPr>
          <w:rFonts w:cs="Arial"/>
        </w:rPr>
        <w:t>.</w:t>
      </w:r>
      <w:r w:rsidR="002C03E3">
        <w:rPr>
          <w:rFonts w:cs="Arial"/>
        </w:rPr>
        <w:t xml:space="preserve">  </w:t>
      </w:r>
      <w:r w:rsidR="00A264A9">
        <w:rPr>
          <w:rFonts w:cs="Arial"/>
        </w:rPr>
        <w:t xml:space="preserve">However, most of the employment engaged in these market activities is </w:t>
      </w:r>
      <w:r w:rsidR="000163E1">
        <w:rPr>
          <w:rFonts w:cs="Arial"/>
        </w:rPr>
        <w:t xml:space="preserve">probably </w:t>
      </w:r>
      <w:r w:rsidR="00A264A9">
        <w:rPr>
          <w:rFonts w:cs="Arial"/>
        </w:rPr>
        <w:t xml:space="preserve">captured in one or more of the producing industries that we are able to define and measure.  </w:t>
      </w:r>
      <w:r w:rsidR="003A4D9F">
        <w:rPr>
          <w:rFonts w:cs="Arial"/>
        </w:rPr>
        <w:t>The g</w:t>
      </w:r>
      <w:r w:rsidR="00A264A9">
        <w:rPr>
          <w:rFonts w:cs="Arial"/>
        </w:rPr>
        <w:t>oal will be to eventually parse the producing industry employment into the important market sectors they support.</w:t>
      </w:r>
    </w:p>
    <w:p w:rsidR="007D3442" w:rsidRDefault="007D3442" w:rsidP="007D3442">
      <w:pPr>
        <w:keepNext/>
        <w:widowControl w:val="0"/>
        <w:autoSpaceDE w:val="0"/>
        <w:autoSpaceDN w:val="0"/>
        <w:adjustRightInd w:val="0"/>
        <w:spacing w:before="120" w:line="240" w:lineRule="auto"/>
        <w:ind w:firstLine="720"/>
        <w:jc w:val="right"/>
      </w:pPr>
      <w:r>
        <w:rPr>
          <w:noProof/>
          <w:lang w:bidi="ar-SA"/>
        </w:rPr>
        <mc:AlternateContent>
          <mc:Choice Requires="wps">
            <w:drawing>
              <wp:anchor distT="45720" distB="45720" distL="114300" distR="114300" simplePos="0" relativeHeight="251687936" behindDoc="0" locked="0" layoutInCell="1" allowOverlap="1" wp14:anchorId="5D9C7AA1" wp14:editId="57196B46">
                <wp:simplePos x="0" y="0"/>
                <wp:positionH relativeFrom="margin">
                  <wp:posOffset>327025</wp:posOffset>
                </wp:positionH>
                <wp:positionV relativeFrom="paragraph">
                  <wp:posOffset>2268220</wp:posOffset>
                </wp:positionV>
                <wp:extent cx="3156585" cy="118618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186180"/>
                        </a:xfrm>
                        <a:prstGeom prst="rect">
                          <a:avLst/>
                        </a:prstGeom>
                        <a:solidFill>
                          <a:srgbClr val="FFFFFF"/>
                        </a:solidFill>
                        <a:ln w="9525">
                          <a:noFill/>
                          <a:miter lim="800000"/>
                          <a:headEnd/>
                          <a:tailEnd/>
                        </a:ln>
                      </wps:spPr>
                      <wps:txbx>
                        <w:txbxContent>
                          <w:p w:rsidR="00F02BDF" w:rsidRPr="008427DC" w:rsidRDefault="00F02BDF" w:rsidP="005D3599">
                            <w:pPr>
                              <w:spacing w:after="0" w:line="240" w:lineRule="auto"/>
                              <w:jc w:val="right"/>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C7AA1" id="Text Box 2" o:spid="_x0000_s1031" type="#_x0000_t202" style="position:absolute;left:0;text-align:left;margin-left:25.75pt;margin-top:178.6pt;width:248.55pt;height:93.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" stroked="f">
                <v:textbox>
                  <w:txbxContent>
                    <w:p w:rsidR="00F02BDF" w:rsidRPr="008427DC" w:rsidRDefault="00F02BDF" w:rsidP="005D3599">
                      <w:pPr>
                        <w:spacing w:after="0" w:line="240" w:lineRule="auto"/>
                        <w:jc w:val="right"/>
                        <w:rPr>
                          <w:i/>
                        </w:rPr>
                      </w:pPr>
                    </w:p>
                  </w:txbxContent>
                </v:textbox>
                <w10:wrap type="square" anchorx="margin"/>
              </v:shape>
            </w:pict>
          </mc:Fallback>
        </mc:AlternateContent>
      </w:r>
      <w:r>
        <w:t xml:space="preserve"> </w:t>
      </w:r>
    </w:p>
    <w:p w:rsidR="006C03DB" w:rsidRPr="008427DC" w:rsidRDefault="00892BDD" w:rsidP="006C03DB">
      <w:pPr>
        <w:spacing w:after="0" w:line="240" w:lineRule="auto"/>
        <w:jc w:val="right"/>
        <w:rPr>
          <w:i/>
        </w:rPr>
      </w:pPr>
      <w:r>
        <w:br w:type="page"/>
      </w:r>
      <w:bookmarkStart w:id="3" w:name="OLE_LINK1"/>
      <w:bookmarkStart w:id="4" w:name="OLE_LINK2"/>
    </w:p>
    <w:p w:rsidR="00C83359" w:rsidRDefault="006C03DB" w:rsidP="006C03DB">
      <w:pPr>
        <w:widowControl w:val="0"/>
        <w:autoSpaceDE w:val="0"/>
        <w:autoSpaceDN w:val="0"/>
        <w:adjustRightInd w:val="0"/>
        <w:spacing w:before="120" w:line="240" w:lineRule="auto"/>
        <w:jc w:val="center"/>
      </w:pPr>
      <w:r>
        <w:rPr>
          <w:rFonts w:ascii="Arial" w:hAnsi="Arial" w:cs="Arial"/>
          <w:noProof/>
          <w:sz w:val="20"/>
          <w:szCs w:val="20"/>
          <w:lang w:bidi="ar-SA"/>
        </w:rPr>
        <w:lastRenderedPageBreak/>
        <w:drawing>
          <wp:inline distT="0" distB="0" distL="0" distR="0" wp14:anchorId="6ED54094" wp14:editId="061B620F">
            <wp:extent cx="6075848" cy="3990975"/>
            <wp:effectExtent l="0" t="0" r="1270" b="0"/>
            <wp:docPr id="692" name="Picture 692" descr="https://radio.adelaide.edu.au/wp-content/uploads/2015/01/medi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io.adelaide.edu.au/wp-content/uploads/2015/01/media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8427" cy="4005806"/>
                    </a:xfrm>
                    <a:prstGeom prst="rect">
                      <a:avLst/>
                    </a:prstGeom>
                    <a:noFill/>
                    <a:ln>
                      <a:noFill/>
                    </a:ln>
                  </pic:spPr>
                </pic:pic>
              </a:graphicData>
            </a:graphic>
          </wp:inline>
        </w:drawing>
      </w:r>
    </w:p>
    <w:p w:rsidR="006C03DB" w:rsidRDefault="006C03DB" w:rsidP="00620F0B">
      <w:pPr>
        <w:spacing w:after="0" w:line="240" w:lineRule="auto"/>
        <w:jc w:val="center"/>
        <w:rPr>
          <w:i/>
        </w:rPr>
      </w:pPr>
      <w:r w:rsidRPr="008427DC">
        <w:rPr>
          <w:i/>
        </w:rPr>
        <w:t>Na Hoku Hanohano Awards: Favorite Entertainer of the Year, Jake Shimabukuro,</w:t>
      </w:r>
    </w:p>
    <w:p w:rsidR="00620F0B" w:rsidRDefault="006C03DB" w:rsidP="00620F0B">
      <w:pPr>
        <w:spacing w:after="0" w:line="240" w:lineRule="auto"/>
        <w:jc w:val="center"/>
        <w:rPr>
          <w:i/>
        </w:rPr>
      </w:pPr>
      <w:r w:rsidRPr="008427DC">
        <w:rPr>
          <w:i/>
        </w:rPr>
        <w:t>Ukulele virtuoso and composer</w:t>
      </w:r>
      <w:r>
        <w:rPr>
          <w:i/>
        </w:rPr>
        <w:t xml:space="preserve"> and one of the </w:t>
      </w:r>
      <w:r w:rsidR="009A28D2">
        <w:rPr>
          <w:i/>
        </w:rPr>
        <w:t xml:space="preserve">Nation’s </w:t>
      </w:r>
      <w:r>
        <w:rPr>
          <w:i/>
        </w:rPr>
        <w:t xml:space="preserve">Turnaround Schools </w:t>
      </w:r>
      <w:r w:rsidR="00620F0B">
        <w:rPr>
          <w:i/>
        </w:rPr>
        <w:t>Haw</w:t>
      </w:r>
      <w:r w:rsidR="009A28D2">
        <w:rPr>
          <w:i/>
        </w:rPr>
        <w:t>a</w:t>
      </w:r>
      <w:r w:rsidR="00620F0B">
        <w:rPr>
          <w:i/>
        </w:rPr>
        <w:t xml:space="preserve">ii </w:t>
      </w:r>
      <w:r>
        <w:rPr>
          <w:i/>
        </w:rPr>
        <w:t>Artists</w:t>
      </w:r>
    </w:p>
    <w:p w:rsidR="006C03DB" w:rsidRDefault="006C03DB" w:rsidP="00620F0B">
      <w:pPr>
        <w:spacing w:after="0" w:line="240" w:lineRule="auto"/>
        <w:jc w:val="center"/>
        <w:rPr>
          <w:i/>
        </w:rPr>
      </w:pPr>
      <w:r>
        <w:rPr>
          <w:i/>
        </w:rPr>
        <w:t>inspiring students at three Oahu elementary schools.</w:t>
      </w:r>
    </w:p>
    <w:p w:rsidR="006C03DB" w:rsidRDefault="006C03DB" w:rsidP="00620F0B">
      <w:pPr>
        <w:widowControl w:val="0"/>
        <w:autoSpaceDE w:val="0"/>
        <w:autoSpaceDN w:val="0"/>
        <w:adjustRightInd w:val="0"/>
        <w:spacing w:before="120" w:line="240" w:lineRule="auto"/>
        <w:jc w:val="center"/>
      </w:pPr>
    </w:p>
    <w:p w:rsidR="00E700F3" w:rsidRPr="006C03DB" w:rsidRDefault="001B1053" w:rsidP="006C03DB">
      <w:pPr>
        <w:pStyle w:val="ListParagraph"/>
        <w:numPr>
          <w:ilvl w:val="0"/>
          <w:numId w:val="33"/>
        </w:numPr>
        <w:ind w:left="540" w:hanging="540"/>
        <w:rPr>
          <w:b/>
          <w:color w:val="548DD4"/>
          <w:sz w:val="28"/>
          <w:szCs w:val="24"/>
        </w:rPr>
      </w:pPr>
      <w:r w:rsidRPr="006C03DB">
        <w:rPr>
          <w:b/>
          <w:color w:val="548DD4"/>
          <w:sz w:val="28"/>
          <w:szCs w:val="24"/>
        </w:rPr>
        <w:t>CREATIVE</w:t>
      </w:r>
      <w:r w:rsidR="00E700F3" w:rsidRPr="006C03DB">
        <w:rPr>
          <w:b/>
          <w:color w:val="548DD4"/>
          <w:sz w:val="28"/>
          <w:szCs w:val="24"/>
        </w:rPr>
        <w:t xml:space="preserve"> INDUSTRY PERFORMANCE BY COUNTY</w:t>
      </w:r>
    </w:p>
    <w:p w:rsidR="00E700F3" w:rsidRPr="00A60631" w:rsidRDefault="00E700F3" w:rsidP="00C4722A">
      <w:pPr>
        <w:pStyle w:val="ListParagraph"/>
        <w:ind w:left="0" w:firstLine="720"/>
        <w:jc w:val="both"/>
        <w:rPr>
          <w:szCs w:val="24"/>
        </w:rPr>
      </w:pPr>
    </w:p>
    <w:p w:rsidR="00425F87" w:rsidRPr="00364DFC" w:rsidRDefault="00425F87" w:rsidP="00C4722A">
      <w:pPr>
        <w:pStyle w:val="ListParagraph"/>
        <w:widowControl w:val="0"/>
        <w:ind w:left="0" w:firstLine="720"/>
        <w:contextualSpacing w:val="0"/>
        <w:jc w:val="both"/>
        <w:rPr>
          <w:szCs w:val="24"/>
        </w:rPr>
      </w:pPr>
      <w:r>
        <w:rPr>
          <w:szCs w:val="24"/>
        </w:rPr>
        <w:t>The following tables summarize the 200</w:t>
      </w:r>
      <w:r w:rsidR="00F42215">
        <w:rPr>
          <w:szCs w:val="24"/>
        </w:rPr>
        <w:t>5</w:t>
      </w:r>
      <w:r>
        <w:rPr>
          <w:szCs w:val="24"/>
        </w:rPr>
        <w:t xml:space="preserve"> to </w:t>
      </w:r>
      <w:r w:rsidR="00F42215">
        <w:rPr>
          <w:szCs w:val="24"/>
        </w:rPr>
        <w:t>2015</w:t>
      </w:r>
      <w:r>
        <w:rPr>
          <w:szCs w:val="24"/>
        </w:rPr>
        <w:t xml:space="preserve"> county performance of the statewide creative industries (paid employment and self-employed/sole proprietors).  Performance has been organized by </w:t>
      </w:r>
      <w:r w:rsidRPr="00594888">
        <w:rPr>
          <w:i/>
          <w:szCs w:val="24"/>
        </w:rPr>
        <w:t>Best Performing Targets</w:t>
      </w:r>
      <w:r>
        <w:rPr>
          <w:szCs w:val="24"/>
        </w:rPr>
        <w:t xml:space="preserve"> (registering as base-growth &amp; emerging industry groups) and </w:t>
      </w:r>
      <w:r w:rsidRPr="00594888">
        <w:rPr>
          <w:i/>
          <w:szCs w:val="24"/>
        </w:rPr>
        <w:t>Other Targeted Industry Performance</w:t>
      </w:r>
      <w:r>
        <w:rPr>
          <w:szCs w:val="24"/>
        </w:rPr>
        <w:t xml:space="preserve"> (those that fell into the transitioning and declining categories).</w:t>
      </w:r>
      <w:r w:rsidR="0090401E">
        <w:rPr>
          <w:szCs w:val="24"/>
        </w:rPr>
        <w:t xml:space="preserve">  </w:t>
      </w:r>
    </w:p>
    <w:p w:rsidR="00425F87" w:rsidRPr="00C733D5" w:rsidRDefault="0077565C" w:rsidP="00C4722A">
      <w:pPr>
        <w:pStyle w:val="Heading2"/>
        <w:pBdr>
          <w:bottom w:val="none" w:sz="0" w:space="0" w:color="auto"/>
        </w:pBdr>
        <w:spacing w:before="0"/>
        <w:jc w:val="both"/>
        <w:rPr>
          <w:b/>
          <w:color w:val="auto"/>
        </w:rPr>
      </w:pPr>
      <w:r>
        <w:rPr>
          <w:b/>
          <w:caps w:val="0"/>
          <w:color w:val="auto"/>
        </w:rPr>
        <w:t xml:space="preserve">City &amp; County of </w:t>
      </w:r>
      <w:r w:rsidR="00425F87" w:rsidRPr="00C733D5">
        <w:rPr>
          <w:b/>
          <w:caps w:val="0"/>
          <w:color w:val="auto"/>
        </w:rPr>
        <w:t>Honolulu</w:t>
      </w:r>
    </w:p>
    <w:p w:rsidR="00422458" w:rsidRDefault="004201BA" w:rsidP="00C4722A">
      <w:pPr>
        <w:pStyle w:val="ListParagraph"/>
        <w:spacing w:before="120" w:after="240"/>
        <w:ind w:left="0" w:firstLine="720"/>
        <w:jc w:val="both"/>
        <w:rPr>
          <w:szCs w:val="24"/>
        </w:rPr>
      </w:pPr>
      <w:r>
        <w:rPr>
          <w:szCs w:val="24"/>
        </w:rPr>
        <w:t xml:space="preserve">Honolulu accounted for </w:t>
      </w:r>
      <w:r w:rsidR="00EC7A78">
        <w:rPr>
          <w:szCs w:val="24"/>
        </w:rPr>
        <w:t>36,002</w:t>
      </w:r>
      <w:r>
        <w:rPr>
          <w:szCs w:val="24"/>
        </w:rPr>
        <w:t xml:space="preserve"> of the state’s creative </w:t>
      </w:r>
      <w:r w:rsidR="00827FB0">
        <w:rPr>
          <w:szCs w:val="24"/>
        </w:rPr>
        <w:t>industry</w:t>
      </w:r>
      <w:r>
        <w:rPr>
          <w:szCs w:val="24"/>
        </w:rPr>
        <w:t xml:space="preserve"> jobs</w:t>
      </w:r>
      <w:r w:rsidR="00F7599D">
        <w:rPr>
          <w:szCs w:val="24"/>
        </w:rPr>
        <w:t xml:space="preserve"> in </w:t>
      </w:r>
      <w:r w:rsidR="001A500A">
        <w:rPr>
          <w:szCs w:val="24"/>
        </w:rPr>
        <w:t>201</w:t>
      </w:r>
      <w:r w:rsidR="00EC7A78">
        <w:rPr>
          <w:szCs w:val="24"/>
        </w:rPr>
        <w:t>5</w:t>
      </w:r>
      <w:r w:rsidR="00F7599D">
        <w:rPr>
          <w:szCs w:val="24"/>
        </w:rPr>
        <w:t>, a</w:t>
      </w:r>
      <w:r>
        <w:rPr>
          <w:szCs w:val="24"/>
        </w:rPr>
        <w:t xml:space="preserve"> </w:t>
      </w:r>
      <w:r w:rsidR="00EC7A78">
        <w:rPr>
          <w:szCs w:val="24"/>
        </w:rPr>
        <w:t>0.7</w:t>
      </w:r>
      <w:r>
        <w:rPr>
          <w:szCs w:val="24"/>
        </w:rPr>
        <w:t xml:space="preserve">% </w:t>
      </w:r>
      <w:r w:rsidR="00B5338F">
        <w:rPr>
          <w:szCs w:val="24"/>
        </w:rPr>
        <w:t xml:space="preserve">annual </w:t>
      </w:r>
      <w:r>
        <w:rPr>
          <w:szCs w:val="24"/>
        </w:rPr>
        <w:t xml:space="preserve">increase from </w:t>
      </w:r>
      <w:r w:rsidR="00F7599D">
        <w:rPr>
          <w:szCs w:val="24"/>
        </w:rPr>
        <w:t>200</w:t>
      </w:r>
      <w:r w:rsidR="00EC7A78">
        <w:rPr>
          <w:szCs w:val="24"/>
        </w:rPr>
        <w:t>5</w:t>
      </w:r>
      <w:r w:rsidR="00F7599D">
        <w:rPr>
          <w:szCs w:val="24"/>
        </w:rPr>
        <w:t xml:space="preserve">.  </w:t>
      </w:r>
      <w:r w:rsidR="00A45CCB">
        <w:rPr>
          <w:szCs w:val="24"/>
        </w:rPr>
        <w:t xml:space="preserve">The </w:t>
      </w:r>
      <w:r w:rsidR="00A549DF">
        <w:rPr>
          <w:szCs w:val="24"/>
        </w:rPr>
        <w:t xml:space="preserve">average </w:t>
      </w:r>
      <w:r w:rsidR="00EC7A78">
        <w:rPr>
          <w:szCs w:val="24"/>
        </w:rPr>
        <w:t>annual job growth was 1.6</w:t>
      </w:r>
      <w:r w:rsidR="008F6F5D">
        <w:rPr>
          <w:szCs w:val="24"/>
        </w:rPr>
        <w:t xml:space="preserve">% </w:t>
      </w:r>
      <w:r w:rsidR="00EC7A78">
        <w:rPr>
          <w:szCs w:val="24"/>
        </w:rPr>
        <w:t>from 2005</w:t>
      </w:r>
      <w:r w:rsidR="001A500A">
        <w:rPr>
          <w:szCs w:val="24"/>
        </w:rPr>
        <w:t xml:space="preserve"> to 2008</w:t>
      </w:r>
      <w:r w:rsidR="008F054E">
        <w:rPr>
          <w:szCs w:val="24"/>
        </w:rPr>
        <w:t xml:space="preserve">.  </w:t>
      </w:r>
      <w:r w:rsidR="00916346">
        <w:rPr>
          <w:szCs w:val="24"/>
        </w:rPr>
        <w:t>After experiencing severe</w:t>
      </w:r>
      <w:r w:rsidR="008F054E">
        <w:rPr>
          <w:szCs w:val="24"/>
        </w:rPr>
        <w:t xml:space="preserve"> setbacks due to the national economic recession that began in late 2007, </w:t>
      </w:r>
      <w:r w:rsidR="00A45CCB">
        <w:rPr>
          <w:szCs w:val="24"/>
        </w:rPr>
        <w:t>the</w:t>
      </w:r>
      <w:r w:rsidR="008F054E">
        <w:rPr>
          <w:szCs w:val="24"/>
        </w:rPr>
        <w:t xml:space="preserve"> average annual growth rate </w:t>
      </w:r>
      <w:r w:rsidR="00A45CCB">
        <w:rPr>
          <w:szCs w:val="24"/>
        </w:rPr>
        <w:t xml:space="preserve">was down to </w:t>
      </w:r>
      <w:r w:rsidR="00EC7A78">
        <w:rPr>
          <w:szCs w:val="24"/>
        </w:rPr>
        <w:t>0.4</w:t>
      </w:r>
      <w:r w:rsidR="001A500A">
        <w:rPr>
          <w:szCs w:val="24"/>
        </w:rPr>
        <w:t>% during 2008</w:t>
      </w:r>
      <w:r w:rsidR="000F2BEE">
        <w:rPr>
          <w:szCs w:val="24"/>
        </w:rPr>
        <w:t>-</w:t>
      </w:r>
      <w:r w:rsidR="00EC7A78">
        <w:rPr>
          <w:szCs w:val="24"/>
        </w:rPr>
        <w:t>2015</w:t>
      </w:r>
      <w:r w:rsidR="00F309DF">
        <w:rPr>
          <w:szCs w:val="24"/>
        </w:rPr>
        <w:t xml:space="preserve">.  </w:t>
      </w:r>
      <w:r w:rsidR="00425F87" w:rsidRPr="00E43E22">
        <w:rPr>
          <w:szCs w:val="24"/>
        </w:rPr>
        <w:t xml:space="preserve">As shown in Table </w:t>
      </w:r>
      <w:r w:rsidR="002C3708">
        <w:rPr>
          <w:szCs w:val="24"/>
        </w:rPr>
        <w:t>4</w:t>
      </w:r>
      <w:r w:rsidR="00425F87" w:rsidRPr="00E43E22">
        <w:rPr>
          <w:szCs w:val="24"/>
        </w:rPr>
        <w:t xml:space="preserve">, </w:t>
      </w:r>
      <w:r w:rsidR="00EC7A78">
        <w:rPr>
          <w:szCs w:val="24"/>
        </w:rPr>
        <w:t>three</w:t>
      </w:r>
      <w:r w:rsidR="00425F87">
        <w:rPr>
          <w:szCs w:val="24"/>
        </w:rPr>
        <w:t xml:space="preserve"> creative </w:t>
      </w:r>
      <w:r w:rsidR="00425F87" w:rsidRPr="00E43E22">
        <w:rPr>
          <w:szCs w:val="24"/>
        </w:rPr>
        <w:t>industry groups were high performing in Honolulu County in the 200</w:t>
      </w:r>
      <w:r w:rsidR="00EC7A78">
        <w:rPr>
          <w:szCs w:val="24"/>
        </w:rPr>
        <w:t>5</w:t>
      </w:r>
      <w:r w:rsidR="00425F87" w:rsidRPr="00E43E22">
        <w:rPr>
          <w:szCs w:val="24"/>
        </w:rPr>
        <w:t xml:space="preserve"> to </w:t>
      </w:r>
      <w:r w:rsidR="00EC7A78">
        <w:rPr>
          <w:szCs w:val="24"/>
        </w:rPr>
        <w:t>2015</w:t>
      </w:r>
      <w:r w:rsidR="00425F87" w:rsidRPr="00E43E22">
        <w:rPr>
          <w:szCs w:val="24"/>
        </w:rPr>
        <w:t xml:space="preserve"> period.  These </w:t>
      </w:r>
      <w:r w:rsidR="00425F87">
        <w:rPr>
          <w:szCs w:val="24"/>
        </w:rPr>
        <w:t xml:space="preserve">high performing </w:t>
      </w:r>
      <w:r w:rsidR="00425F87" w:rsidRPr="00E43E22">
        <w:rPr>
          <w:szCs w:val="24"/>
        </w:rPr>
        <w:t>groups not o</w:t>
      </w:r>
      <w:r w:rsidR="006F56AF">
        <w:rPr>
          <w:szCs w:val="24"/>
        </w:rPr>
        <w:t xml:space="preserve">nly grew jobs during the period, </w:t>
      </w:r>
      <w:r w:rsidR="00425F87" w:rsidRPr="00E43E22">
        <w:rPr>
          <w:szCs w:val="24"/>
        </w:rPr>
        <w:t xml:space="preserve">but also increased their competitive share of the activity by exceeding </w:t>
      </w:r>
      <w:r w:rsidR="006F56AF">
        <w:rPr>
          <w:szCs w:val="24"/>
        </w:rPr>
        <w:t xml:space="preserve">the </w:t>
      </w:r>
      <w:r w:rsidR="00425F87" w:rsidRPr="00E43E22">
        <w:rPr>
          <w:szCs w:val="24"/>
        </w:rPr>
        <w:t xml:space="preserve">national growth </w:t>
      </w:r>
      <w:r w:rsidR="006F56AF">
        <w:rPr>
          <w:szCs w:val="24"/>
        </w:rPr>
        <w:t xml:space="preserve">rate </w:t>
      </w:r>
      <w:r w:rsidR="00425F87" w:rsidRPr="00E43E22">
        <w:rPr>
          <w:szCs w:val="24"/>
        </w:rPr>
        <w:t xml:space="preserve">for </w:t>
      </w:r>
      <w:r w:rsidR="00425F87" w:rsidRPr="00364901">
        <w:rPr>
          <w:szCs w:val="24"/>
        </w:rPr>
        <w:t xml:space="preserve">the industry.  </w:t>
      </w:r>
      <w:r w:rsidR="006F56AF">
        <w:rPr>
          <w:szCs w:val="24"/>
        </w:rPr>
        <w:t>These</w:t>
      </w:r>
      <w:r w:rsidR="00916346">
        <w:rPr>
          <w:szCs w:val="24"/>
        </w:rPr>
        <w:t xml:space="preserve"> included: </w:t>
      </w:r>
      <w:r w:rsidR="00F84FCD" w:rsidRPr="00364901">
        <w:rPr>
          <w:szCs w:val="24"/>
        </w:rPr>
        <w:t>Cultural Activities</w:t>
      </w:r>
      <w:r w:rsidR="00EC7A78">
        <w:rPr>
          <w:szCs w:val="24"/>
        </w:rPr>
        <w:t xml:space="preserve">, Art Education, </w:t>
      </w:r>
      <w:r w:rsidR="001A500A">
        <w:rPr>
          <w:szCs w:val="24"/>
        </w:rPr>
        <w:t xml:space="preserve">and </w:t>
      </w:r>
      <w:r w:rsidR="00BF405C" w:rsidRPr="00364901">
        <w:rPr>
          <w:szCs w:val="24"/>
        </w:rPr>
        <w:t>Business Consulting</w:t>
      </w:r>
      <w:r w:rsidR="00916346">
        <w:rPr>
          <w:szCs w:val="24"/>
        </w:rPr>
        <w:t>.</w:t>
      </w:r>
      <w:r w:rsidR="00422458">
        <w:rPr>
          <w:szCs w:val="24"/>
        </w:rPr>
        <w:t xml:space="preserve">  </w:t>
      </w:r>
      <w:r w:rsidR="00EC7A78">
        <w:rPr>
          <w:szCs w:val="24"/>
        </w:rPr>
        <w:t>Five</w:t>
      </w:r>
      <w:r w:rsidR="00F84FCD">
        <w:rPr>
          <w:szCs w:val="24"/>
        </w:rPr>
        <w:t xml:space="preserve"> </w:t>
      </w:r>
      <w:r w:rsidR="00422458">
        <w:t xml:space="preserve">creative industry groups lost jobs </w:t>
      </w:r>
      <w:r w:rsidR="00EC7A78">
        <w:t>in Honolulu County over the 2005</w:t>
      </w:r>
      <w:r w:rsidR="00323CB5">
        <w:t xml:space="preserve"> </w:t>
      </w:r>
      <w:r w:rsidR="000F2BEE">
        <w:t xml:space="preserve">to </w:t>
      </w:r>
      <w:r w:rsidR="00EC7A78">
        <w:t>2015</w:t>
      </w:r>
      <w:r w:rsidR="00FC52D8">
        <w:t xml:space="preserve"> period: </w:t>
      </w:r>
      <w:r w:rsidR="001A500A">
        <w:t xml:space="preserve">Architecture, </w:t>
      </w:r>
      <w:r w:rsidR="00EC7A78">
        <w:t>Music,</w:t>
      </w:r>
      <w:r w:rsidR="00776C40">
        <w:t xml:space="preserve"> </w:t>
      </w:r>
      <w:r w:rsidR="00F84FCD" w:rsidRPr="00422458">
        <w:rPr>
          <w:szCs w:val="24"/>
        </w:rPr>
        <w:t>Radio and Television Broadcasting</w:t>
      </w:r>
      <w:r w:rsidR="00422458">
        <w:rPr>
          <w:szCs w:val="24"/>
        </w:rPr>
        <w:t xml:space="preserve">, </w:t>
      </w:r>
      <w:r w:rsidR="001A500A">
        <w:rPr>
          <w:szCs w:val="24"/>
        </w:rPr>
        <w:t>Film, TV, Video Production/Distribution,</w:t>
      </w:r>
      <w:r w:rsidR="001A500A" w:rsidRPr="00422458">
        <w:rPr>
          <w:szCs w:val="24"/>
        </w:rPr>
        <w:t xml:space="preserve"> </w:t>
      </w:r>
      <w:r w:rsidR="001A500A">
        <w:rPr>
          <w:szCs w:val="24"/>
        </w:rPr>
        <w:t xml:space="preserve">and </w:t>
      </w:r>
      <w:r w:rsidR="000F2BEE" w:rsidRPr="00422458">
        <w:rPr>
          <w:szCs w:val="24"/>
        </w:rPr>
        <w:t>Publishing &amp; Information</w:t>
      </w:r>
      <w:r w:rsidR="00422458">
        <w:rPr>
          <w:szCs w:val="24"/>
        </w:rPr>
        <w:t>.</w:t>
      </w:r>
    </w:p>
    <w:p w:rsidR="00364901" w:rsidRPr="00364901" w:rsidRDefault="00364901" w:rsidP="00C4722A">
      <w:pPr>
        <w:pStyle w:val="ListParagraph"/>
        <w:spacing w:before="120" w:after="240"/>
        <w:ind w:left="0" w:firstLine="720"/>
        <w:contextualSpacing w:val="0"/>
        <w:jc w:val="both"/>
        <w:rPr>
          <w:szCs w:val="24"/>
        </w:rPr>
      </w:pPr>
    </w:p>
    <w:p w:rsidR="003C3007" w:rsidRPr="0041434F" w:rsidRDefault="00916346" w:rsidP="00C4722A">
      <w:pPr>
        <w:spacing w:before="120" w:after="120"/>
        <w:jc w:val="both"/>
        <w:rPr>
          <w:b/>
          <w:szCs w:val="24"/>
        </w:rPr>
      </w:pPr>
      <w:r w:rsidRPr="0041434F">
        <w:rPr>
          <w:b/>
          <w:szCs w:val="24"/>
        </w:rPr>
        <w:lastRenderedPageBreak/>
        <w:t>TABLE</w:t>
      </w:r>
      <w:r w:rsidR="002C3708">
        <w:rPr>
          <w:b/>
          <w:szCs w:val="24"/>
        </w:rPr>
        <w:t xml:space="preserve"> 4</w:t>
      </w:r>
      <w:r w:rsidR="0041434F" w:rsidRPr="0041434F">
        <w:rPr>
          <w:b/>
          <w:szCs w:val="24"/>
        </w:rPr>
        <w:t xml:space="preserve">.  </w:t>
      </w:r>
      <w:r w:rsidR="002C3708">
        <w:rPr>
          <w:b/>
          <w:szCs w:val="24"/>
        </w:rPr>
        <w:t>CREATIVE INDUSTRY JOBS, HONOLULU</w:t>
      </w:r>
    </w:p>
    <w:p w:rsidR="00325226" w:rsidRDefault="00F42215" w:rsidP="00C4722A">
      <w:pPr>
        <w:pStyle w:val="ListParagraph"/>
        <w:spacing w:before="120" w:after="120"/>
        <w:ind w:left="0"/>
        <w:contextualSpacing w:val="0"/>
        <w:jc w:val="both"/>
        <w:rPr>
          <w:szCs w:val="24"/>
        </w:rPr>
      </w:pPr>
      <w:r w:rsidRPr="00F42215">
        <w:rPr>
          <w:noProof/>
          <w:lang w:bidi="ar-SA"/>
        </w:rPr>
        <w:drawing>
          <wp:inline distT="0" distB="0" distL="0" distR="0" wp14:anchorId="67E810F3" wp14:editId="4CDF2559">
            <wp:extent cx="6170313" cy="3975652"/>
            <wp:effectExtent l="0" t="0" r="1905" b="635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0504" cy="4059537"/>
                    </a:xfrm>
                    <a:prstGeom prst="rect">
                      <a:avLst/>
                    </a:prstGeom>
                    <a:noFill/>
                    <a:ln>
                      <a:noFill/>
                    </a:ln>
                  </pic:spPr>
                </pic:pic>
              </a:graphicData>
            </a:graphic>
          </wp:inline>
        </w:drawing>
      </w:r>
    </w:p>
    <w:p w:rsidR="00A71316" w:rsidRPr="00A71316" w:rsidRDefault="00BB3D1D" w:rsidP="00C4722A">
      <w:pPr>
        <w:ind w:hanging="90"/>
        <w:jc w:val="both"/>
      </w:pPr>
      <w:r>
        <w:t xml:space="preserve"> </w:t>
      </w:r>
      <w:r w:rsidR="00A71316" w:rsidRPr="00A71316">
        <w:t>Source:  DBEDT compilation based on EMSI data.</w:t>
      </w:r>
    </w:p>
    <w:p w:rsidR="003C3007" w:rsidRDefault="00CD0966" w:rsidP="00C4722A">
      <w:pPr>
        <w:ind w:firstLine="630"/>
        <w:jc w:val="both"/>
      </w:pPr>
      <w:r>
        <w:t xml:space="preserve">The comparisons of Honolulu County creative industry’s job and earnings growth with the state </w:t>
      </w:r>
      <w:r w:rsidR="002C3708">
        <w:t>and nation are listed in Table 5</w:t>
      </w:r>
      <w:r>
        <w:t>.  For</w:t>
      </w:r>
      <w:r w:rsidR="00E77FDD">
        <w:t xml:space="preserve"> job growth, Honolulu County’s 0</w:t>
      </w:r>
      <w:r>
        <w:t>.</w:t>
      </w:r>
      <w:r w:rsidR="00B74B13">
        <w:t>7</w:t>
      </w:r>
      <w:r>
        <w:t xml:space="preserve">% annual growth rate was lower </w:t>
      </w:r>
      <w:r w:rsidR="00B74B13">
        <w:t>than the state’s 0.9</w:t>
      </w:r>
      <w:r w:rsidR="00C96BD4">
        <w:t>%</w:t>
      </w:r>
      <w:r w:rsidR="007E65BE">
        <w:t xml:space="preserve">, and </w:t>
      </w:r>
      <w:r w:rsidR="000F2BEE">
        <w:t xml:space="preserve">also </w:t>
      </w:r>
      <w:r w:rsidR="004E4C23">
        <w:t xml:space="preserve">lower than </w:t>
      </w:r>
      <w:r w:rsidR="000F2BEE">
        <w:t>the national ave</w:t>
      </w:r>
      <w:r w:rsidR="00E77FDD">
        <w:t>rage of 2.0</w:t>
      </w:r>
      <w:r>
        <w:t>%.  For average earnings, Honolulu County was higher than the state, but much lower than the national average.</w:t>
      </w: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620F0B" w:rsidRDefault="00620F0B" w:rsidP="00C4722A">
      <w:pPr>
        <w:pStyle w:val="ListParagraph"/>
        <w:spacing w:before="120" w:after="120"/>
        <w:ind w:left="0"/>
        <w:contextualSpacing w:val="0"/>
        <w:jc w:val="both"/>
        <w:rPr>
          <w:b/>
          <w:szCs w:val="24"/>
        </w:rPr>
      </w:pPr>
    </w:p>
    <w:p w:rsidR="00CD0966" w:rsidRDefault="00CD0966" w:rsidP="00C4722A">
      <w:pPr>
        <w:pStyle w:val="ListParagraph"/>
        <w:spacing w:before="120" w:after="120"/>
        <w:ind w:left="0"/>
        <w:contextualSpacing w:val="0"/>
        <w:jc w:val="both"/>
      </w:pPr>
      <w:r w:rsidRPr="00422458">
        <w:rPr>
          <w:b/>
          <w:szCs w:val="24"/>
        </w:rPr>
        <w:t xml:space="preserve">TABLE </w:t>
      </w:r>
      <w:r w:rsidR="002C3708">
        <w:rPr>
          <w:b/>
          <w:szCs w:val="24"/>
        </w:rPr>
        <w:t>5</w:t>
      </w:r>
      <w:r w:rsidR="0041434F">
        <w:rPr>
          <w:b/>
          <w:szCs w:val="24"/>
        </w:rPr>
        <w:t xml:space="preserve">.  </w:t>
      </w:r>
      <w:r w:rsidR="0041434F" w:rsidRPr="0041434F">
        <w:rPr>
          <w:b/>
          <w:szCs w:val="24"/>
        </w:rPr>
        <w:t>H</w:t>
      </w:r>
      <w:r w:rsidR="002C3708">
        <w:rPr>
          <w:b/>
          <w:szCs w:val="24"/>
        </w:rPr>
        <w:t>ONOLULU COUNTY CREATIVE INDUSTRY PERFORMANCE COMPARED WITH NATION AND STATE</w:t>
      </w:r>
      <w:r w:rsidR="00776C40">
        <w:rPr>
          <w:b/>
          <w:szCs w:val="24"/>
        </w:rPr>
        <w:t>, 200</w:t>
      </w:r>
      <w:r w:rsidR="00EC7A78">
        <w:rPr>
          <w:b/>
          <w:szCs w:val="24"/>
        </w:rPr>
        <w:t>5</w:t>
      </w:r>
      <w:r w:rsidR="00BB3D1D">
        <w:rPr>
          <w:b/>
          <w:szCs w:val="24"/>
        </w:rPr>
        <w:t>-</w:t>
      </w:r>
      <w:r w:rsidR="00EC7A78">
        <w:rPr>
          <w:b/>
          <w:szCs w:val="24"/>
        </w:rPr>
        <w:t>2015</w:t>
      </w:r>
    </w:p>
    <w:p w:rsidR="00B5338F" w:rsidRDefault="00324963" w:rsidP="00C4722A">
      <w:pPr>
        <w:ind w:hanging="90"/>
        <w:jc w:val="both"/>
      </w:pPr>
      <w:r w:rsidRPr="00324963">
        <w:rPr>
          <w:noProof/>
          <w:lang w:bidi="ar-SA"/>
        </w:rPr>
        <w:drawing>
          <wp:inline distT="0" distB="0" distL="0" distR="0" wp14:anchorId="27A8B6D4" wp14:editId="0E7AA149">
            <wp:extent cx="6172130" cy="32043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8525" cy="3228462"/>
                    </a:xfrm>
                    <a:prstGeom prst="rect">
                      <a:avLst/>
                    </a:prstGeom>
                    <a:noFill/>
                    <a:ln>
                      <a:noFill/>
                    </a:ln>
                  </pic:spPr>
                </pic:pic>
              </a:graphicData>
            </a:graphic>
          </wp:inline>
        </w:drawing>
      </w:r>
    </w:p>
    <w:p w:rsidR="00A71316" w:rsidRPr="00A71316" w:rsidRDefault="00A71316" w:rsidP="00C4722A">
      <w:pPr>
        <w:ind w:hanging="90"/>
        <w:jc w:val="both"/>
      </w:pPr>
      <w:r w:rsidRPr="00A71316">
        <w:t>Source:  DBEDT compilation based on EMSI data.</w:t>
      </w:r>
    </w:p>
    <w:p w:rsidR="002B26C4" w:rsidRPr="00436047" w:rsidRDefault="002B26C4" w:rsidP="00C4722A">
      <w:pPr>
        <w:spacing w:before="120" w:after="120"/>
        <w:jc w:val="both"/>
        <w:rPr>
          <w:b/>
          <w:sz w:val="24"/>
          <w:szCs w:val="26"/>
        </w:rPr>
      </w:pPr>
      <w:r w:rsidRPr="00436047">
        <w:rPr>
          <w:b/>
          <w:sz w:val="24"/>
          <w:szCs w:val="26"/>
        </w:rPr>
        <w:t>Hawaii County</w:t>
      </w:r>
    </w:p>
    <w:p w:rsidR="00E1553E" w:rsidRDefault="002B26C4" w:rsidP="00C4722A">
      <w:pPr>
        <w:pStyle w:val="ListParagraph"/>
        <w:spacing w:before="120" w:after="240"/>
        <w:ind w:left="0" w:firstLine="720"/>
        <w:jc w:val="both"/>
        <w:rPr>
          <w:szCs w:val="24"/>
        </w:rPr>
      </w:pPr>
      <w:r>
        <w:rPr>
          <w:szCs w:val="24"/>
        </w:rPr>
        <w:t xml:space="preserve">Hawaii County accounted for </w:t>
      </w:r>
      <w:r w:rsidR="00B74B13">
        <w:rPr>
          <w:szCs w:val="24"/>
        </w:rPr>
        <w:t>4,981</w:t>
      </w:r>
      <w:r>
        <w:rPr>
          <w:szCs w:val="24"/>
        </w:rPr>
        <w:t xml:space="preserve"> of the state’s creative </w:t>
      </w:r>
      <w:r w:rsidR="00C96BD4">
        <w:rPr>
          <w:szCs w:val="24"/>
        </w:rPr>
        <w:t>industry</w:t>
      </w:r>
      <w:r w:rsidR="008E2726">
        <w:rPr>
          <w:szCs w:val="24"/>
        </w:rPr>
        <w:t xml:space="preserve"> jobs in </w:t>
      </w:r>
      <w:r w:rsidR="00B74B13">
        <w:rPr>
          <w:szCs w:val="24"/>
        </w:rPr>
        <w:t>2015</w:t>
      </w:r>
      <w:r>
        <w:rPr>
          <w:szCs w:val="24"/>
        </w:rPr>
        <w:t xml:space="preserve">, a </w:t>
      </w:r>
      <w:r w:rsidR="00B74B13">
        <w:rPr>
          <w:szCs w:val="24"/>
        </w:rPr>
        <w:t>1.9</w:t>
      </w:r>
      <w:r>
        <w:rPr>
          <w:szCs w:val="24"/>
        </w:rPr>
        <w:t xml:space="preserve">% </w:t>
      </w:r>
      <w:r w:rsidR="00B8565B">
        <w:rPr>
          <w:szCs w:val="24"/>
        </w:rPr>
        <w:t xml:space="preserve">average </w:t>
      </w:r>
      <w:r w:rsidR="00B74B13">
        <w:rPr>
          <w:szCs w:val="24"/>
        </w:rPr>
        <w:t>annual increase from 2005</w:t>
      </w:r>
      <w:r>
        <w:rPr>
          <w:szCs w:val="24"/>
        </w:rPr>
        <w:t xml:space="preserve">.  The </w:t>
      </w:r>
      <w:r w:rsidR="00DD7CC4">
        <w:rPr>
          <w:szCs w:val="24"/>
        </w:rPr>
        <w:t xml:space="preserve">average </w:t>
      </w:r>
      <w:r>
        <w:rPr>
          <w:szCs w:val="24"/>
        </w:rPr>
        <w:t xml:space="preserve">annual job growth was </w:t>
      </w:r>
      <w:r w:rsidR="00B74B13">
        <w:rPr>
          <w:szCs w:val="24"/>
        </w:rPr>
        <w:t>6.1% from 2005</w:t>
      </w:r>
      <w:r w:rsidR="00E77FDD">
        <w:rPr>
          <w:szCs w:val="24"/>
        </w:rPr>
        <w:t xml:space="preserve"> to 2008</w:t>
      </w:r>
      <w:r w:rsidR="00E1553E">
        <w:rPr>
          <w:szCs w:val="24"/>
        </w:rPr>
        <w:t xml:space="preserve">, but it has </w:t>
      </w:r>
      <w:r w:rsidR="004B32A3">
        <w:rPr>
          <w:szCs w:val="24"/>
        </w:rPr>
        <w:t xml:space="preserve">decreased </w:t>
      </w:r>
      <w:r w:rsidR="00E77FDD">
        <w:rPr>
          <w:szCs w:val="24"/>
        </w:rPr>
        <w:t xml:space="preserve">to </w:t>
      </w:r>
      <w:r w:rsidR="0006771A">
        <w:rPr>
          <w:szCs w:val="24"/>
        </w:rPr>
        <w:t xml:space="preserve">only </w:t>
      </w:r>
      <w:r w:rsidR="00B74B13">
        <w:rPr>
          <w:szCs w:val="24"/>
        </w:rPr>
        <w:t>0.2</w:t>
      </w:r>
      <w:r w:rsidR="00E77FDD">
        <w:rPr>
          <w:szCs w:val="24"/>
        </w:rPr>
        <w:t>%</w:t>
      </w:r>
      <w:r w:rsidR="00B74B13">
        <w:rPr>
          <w:szCs w:val="24"/>
        </w:rPr>
        <w:t xml:space="preserve"> from 2008 to 2015</w:t>
      </w:r>
      <w:r>
        <w:rPr>
          <w:szCs w:val="24"/>
        </w:rPr>
        <w:t xml:space="preserve">.  </w:t>
      </w:r>
      <w:r w:rsidRPr="00E43E22">
        <w:rPr>
          <w:szCs w:val="24"/>
        </w:rPr>
        <w:t xml:space="preserve">As shown in Table </w:t>
      </w:r>
      <w:r w:rsidR="002C3708">
        <w:rPr>
          <w:szCs w:val="24"/>
        </w:rPr>
        <w:t>6</w:t>
      </w:r>
      <w:r w:rsidRPr="00E43E22">
        <w:rPr>
          <w:szCs w:val="24"/>
        </w:rPr>
        <w:t xml:space="preserve">, </w:t>
      </w:r>
      <w:r w:rsidR="00B74B13">
        <w:rPr>
          <w:szCs w:val="24"/>
        </w:rPr>
        <w:t>seven</w:t>
      </w:r>
      <w:r w:rsidR="0006771A">
        <w:rPr>
          <w:szCs w:val="24"/>
        </w:rPr>
        <w:t xml:space="preserve"> </w:t>
      </w:r>
      <w:r>
        <w:rPr>
          <w:szCs w:val="24"/>
        </w:rPr>
        <w:t xml:space="preserve">creative </w:t>
      </w:r>
      <w:r w:rsidRPr="00E43E22">
        <w:rPr>
          <w:szCs w:val="24"/>
        </w:rPr>
        <w:t xml:space="preserve">industry groups were high performing in </w:t>
      </w:r>
      <w:r>
        <w:rPr>
          <w:szCs w:val="24"/>
        </w:rPr>
        <w:t xml:space="preserve">Hawaii County </w:t>
      </w:r>
      <w:r w:rsidRPr="00E43E22">
        <w:rPr>
          <w:szCs w:val="24"/>
        </w:rPr>
        <w:t>in the 200</w:t>
      </w:r>
      <w:r w:rsidR="00B74B13">
        <w:rPr>
          <w:szCs w:val="24"/>
        </w:rPr>
        <w:t>5</w:t>
      </w:r>
      <w:r w:rsidRPr="00E43E22">
        <w:rPr>
          <w:szCs w:val="24"/>
        </w:rPr>
        <w:t xml:space="preserve"> to </w:t>
      </w:r>
      <w:r w:rsidR="00B74B13">
        <w:rPr>
          <w:szCs w:val="24"/>
        </w:rPr>
        <w:t>2015</w:t>
      </w:r>
      <w:r w:rsidRPr="00E43E22">
        <w:rPr>
          <w:szCs w:val="24"/>
        </w:rPr>
        <w:t xml:space="preserve"> period.  These </w:t>
      </w:r>
      <w:r>
        <w:rPr>
          <w:szCs w:val="24"/>
        </w:rPr>
        <w:t xml:space="preserve">high performing </w:t>
      </w:r>
      <w:r w:rsidRPr="00E43E22">
        <w:rPr>
          <w:szCs w:val="24"/>
        </w:rPr>
        <w:t xml:space="preserve">groups not only grew jobs during the period but also increased their competitive share of the activity by exceeding </w:t>
      </w:r>
      <w:r w:rsidR="00FE3229">
        <w:rPr>
          <w:szCs w:val="24"/>
        </w:rPr>
        <w:t xml:space="preserve">the </w:t>
      </w:r>
      <w:r w:rsidRPr="00E43E22">
        <w:rPr>
          <w:szCs w:val="24"/>
        </w:rPr>
        <w:t xml:space="preserve">national growth </w:t>
      </w:r>
      <w:r w:rsidR="00FE3229">
        <w:rPr>
          <w:szCs w:val="24"/>
        </w:rPr>
        <w:t xml:space="preserve">rate </w:t>
      </w:r>
      <w:r w:rsidRPr="00E43E22">
        <w:rPr>
          <w:szCs w:val="24"/>
        </w:rPr>
        <w:t xml:space="preserve">for </w:t>
      </w:r>
      <w:r w:rsidRPr="00364901">
        <w:rPr>
          <w:szCs w:val="24"/>
        </w:rPr>
        <w:t xml:space="preserve">the industry.  </w:t>
      </w:r>
      <w:r w:rsidR="00FE3229">
        <w:rPr>
          <w:szCs w:val="24"/>
        </w:rPr>
        <w:t>These</w:t>
      </w:r>
      <w:r>
        <w:rPr>
          <w:szCs w:val="24"/>
        </w:rPr>
        <w:t xml:space="preserve"> included: </w:t>
      </w:r>
      <w:r w:rsidR="007F5A4C">
        <w:rPr>
          <w:szCs w:val="24"/>
        </w:rPr>
        <w:t>Music, De</w:t>
      </w:r>
      <w:r w:rsidR="007F5A4C" w:rsidRPr="00E1553E">
        <w:rPr>
          <w:szCs w:val="24"/>
        </w:rPr>
        <w:t>sign Services</w:t>
      </w:r>
      <w:r w:rsidR="007F5A4C">
        <w:rPr>
          <w:szCs w:val="24"/>
        </w:rPr>
        <w:t xml:space="preserve">, Architecture, </w:t>
      </w:r>
      <w:r w:rsidR="007F5A4C" w:rsidRPr="00E1553E">
        <w:rPr>
          <w:szCs w:val="24"/>
        </w:rPr>
        <w:t>Marketing, Photography &amp; Related</w:t>
      </w:r>
      <w:r w:rsidR="007F5A4C">
        <w:rPr>
          <w:szCs w:val="24"/>
        </w:rPr>
        <w:t xml:space="preserve">, </w:t>
      </w:r>
      <w:r w:rsidR="00B74B13">
        <w:rPr>
          <w:szCs w:val="24"/>
        </w:rPr>
        <w:t xml:space="preserve">Publishing &amp; Information, </w:t>
      </w:r>
      <w:r w:rsidR="007F5A4C">
        <w:rPr>
          <w:szCs w:val="24"/>
        </w:rPr>
        <w:t xml:space="preserve">Engineering and R&amp;D, </w:t>
      </w:r>
      <w:r w:rsidR="00B74B13">
        <w:rPr>
          <w:szCs w:val="24"/>
        </w:rPr>
        <w:t>and Art Education</w:t>
      </w:r>
      <w:r w:rsidR="00E1553E">
        <w:rPr>
          <w:szCs w:val="24"/>
        </w:rPr>
        <w:t>.</w:t>
      </w:r>
      <w:r w:rsidR="007E65BE">
        <w:rPr>
          <w:szCs w:val="24"/>
        </w:rPr>
        <w:t xml:space="preserve">  </w:t>
      </w:r>
      <w:r w:rsidR="0006771A">
        <w:rPr>
          <w:szCs w:val="24"/>
        </w:rPr>
        <w:t xml:space="preserve">Three </w:t>
      </w:r>
      <w:r w:rsidR="00E1553E">
        <w:t>creative industry group</w:t>
      </w:r>
      <w:r w:rsidR="0006771A">
        <w:t>s</w:t>
      </w:r>
      <w:r w:rsidR="00E1553E">
        <w:t xml:space="preserve"> lost jobs in H</w:t>
      </w:r>
      <w:r w:rsidR="00323CB5">
        <w:t>awaii</w:t>
      </w:r>
      <w:r w:rsidR="00B74B13">
        <w:t xml:space="preserve"> County over the 2005</w:t>
      </w:r>
      <w:r w:rsidR="00323CB5">
        <w:t xml:space="preserve"> </w:t>
      </w:r>
      <w:r w:rsidR="008E2726">
        <w:t xml:space="preserve">to </w:t>
      </w:r>
      <w:r w:rsidR="00B74B13">
        <w:t>2015</w:t>
      </w:r>
      <w:r w:rsidR="00A143AD">
        <w:t xml:space="preserve"> period</w:t>
      </w:r>
      <w:r w:rsidR="00E1553E">
        <w:rPr>
          <w:szCs w:val="24"/>
        </w:rPr>
        <w:t>.</w:t>
      </w:r>
    </w:p>
    <w:p w:rsidR="00E1553E" w:rsidRDefault="00E1553E" w:rsidP="00C4722A">
      <w:pPr>
        <w:pStyle w:val="ListParagraph"/>
        <w:spacing w:before="120" w:after="240"/>
        <w:ind w:left="0" w:firstLine="720"/>
        <w:jc w:val="both"/>
        <w:rPr>
          <w:szCs w:val="24"/>
        </w:rPr>
      </w:pPr>
    </w:p>
    <w:p w:rsidR="002B26C4" w:rsidRDefault="002B26C4" w:rsidP="00C4722A">
      <w:pPr>
        <w:pStyle w:val="ListParagraph"/>
        <w:spacing w:before="120" w:after="240"/>
        <w:ind w:left="0" w:firstLine="720"/>
        <w:contextualSpacing w:val="0"/>
        <w:jc w:val="both"/>
        <w:rPr>
          <w:noProof/>
          <w:szCs w:val="24"/>
          <w:lang w:bidi="ar-SA"/>
        </w:rPr>
      </w:pPr>
    </w:p>
    <w:p w:rsidR="00554342" w:rsidRDefault="00554342" w:rsidP="00C4722A">
      <w:pPr>
        <w:pStyle w:val="ListParagraph"/>
        <w:spacing w:before="120" w:after="240"/>
        <w:ind w:left="0" w:firstLine="720"/>
        <w:contextualSpacing w:val="0"/>
        <w:jc w:val="both"/>
        <w:rPr>
          <w:noProof/>
          <w:szCs w:val="24"/>
          <w:lang w:bidi="ar-SA"/>
        </w:rPr>
      </w:pPr>
    </w:p>
    <w:p w:rsidR="00554342" w:rsidRDefault="00554342" w:rsidP="00C4722A">
      <w:pPr>
        <w:pStyle w:val="ListParagraph"/>
        <w:spacing w:before="120" w:after="240"/>
        <w:ind w:left="0" w:firstLine="720"/>
        <w:contextualSpacing w:val="0"/>
        <w:jc w:val="both"/>
        <w:rPr>
          <w:noProof/>
          <w:szCs w:val="24"/>
          <w:lang w:bidi="ar-SA"/>
        </w:rPr>
      </w:pPr>
    </w:p>
    <w:p w:rsidR="00554342" w:rsidRDefault="00554342" w:rsidP="00C4722A">
      <w:pPr>
        <w:pStyle w:val="ListParagraph"/>
        <w:spacing w:before="120" w:after="240"/>
        <w:ind w:left="0" w:firstLine="720"/>
        <w:contextualSpacing w:val="0"/>
        <w:jc w:val="both"/>
        <w:rPr>
          <w:noProof/>
          <w:szCs w:val="24"/>
          <w:lang w:bidi="ar-SA"/>
        </w:rPr>
      </w:pPr>
    </w:p>
    <w:p w:rsidR="00554342" w:rsidRDefault="00554342" w:rsidP="00C4722A">
      <w:pPr>
        <w:pStyle w:val="ListParagraph"/>
        <w:spacing w:before="120" w:after="240"/>
        <w:ind w:left="0" w:firstLine="720"/>
        <w:contextualSpacing w:val="0"/>
        <w:jc w:val="both"/>
        <w:rPr>
          <w:noProof/>
          <w:szCs w:val="24"/>
          <w:lang w:bidi="ar-SA"/>
        </w:rPr>
      </w:pPr>
    </w:p>
    <w:p w:rsidR="00554342" w:rsidRDefault="00554342" w:rsidP="00C4722A">
      <w:pPr>
        <w:pStyle w:val="ListParagraph"/>
        <w:spacing w:before="120" w:after="240"/>
        <w:ind w:left="0" w:firstLine="720"/>
        <w:contextualSpacing w:val="0"/>
        <w:jc w:val="both"/>
        <w:rPr>
          <w:szCs w:val="24"/>
        </w:rPr>
      </w:pPr>
    </w:p>
    <w:p w:rsidR="00C2784E" w:rsidRDefault="00C2784E" w:rsidP="00C4722A">
      <w:pPr>
        <w:pStyle w:val="ListParagraph"/>
        <w:spacing w:before="120" w:after="240"/>
        <w:ind w:left="0" w:firstLine="720"/>
        <w:contextualSpacing w:val="0"/>
        <w:jc w:val="both"/>
        <w:rPr>
          <w:szCs w:val="24"/>
        </w:rPr>
      </w:pPr>
    </w:p>
    <w:p w:rsidR="00554342" w:rsidRDefault="00554342" w:rsidP="00C4722A">
      <w:pPr>
        <w:spacing w:before="120" w:after="120"/>
        <w:jc w:val="both"/>
        <w:rPr>
          <w:b/>
          <w:szCs w:val="24"/>
        </w:rPr>
      </w:pPr>
    </w:p>
    <w:p w:rsidR="002B26C4" w:rsidRDefault="002C3708" w:rsidP="00C4722A">
      <w:pPr>
        <w:spacing w:before="120" w:after="120"/>
        <w:jc w:val="both"/>
        <w:rPr>
          <w:b/>
          <w:szCs w:val="24"/>
        </w:rPr>
      </w:pPr>
      <w:r>
        <w:rPr>
          <w:b/>
          <w:szCs w:val="24"/>
        </w:rPr>
        <w:t>TABLE 6</w:t>
      </w:r>
      <w:r w:rsidR="0041434F" w:rsidRPr="0041434F">
        <w:rPr>
          <w:b/>
          <w:szCs w:val="24"/>
        </w:rPr>
        <w:t>.  C</w:t>
      </w:r>
      <w:r>
        <w:rPr>
          <w:b/>
          <w:szCs w:val="24"/>
        </w:rPr>
        <w:t>REATIVE INDUSTRY JOBS, HAWAII COUNTY</w:t>
      </w:r>
    </w:p>
    <w:p w:rsidR="00E1553E" w:rsidRDefault="00B74B13" w:rsidP="00C4722A">
      <w:pPr>
        <w:spacing w:before="120" w:after="120"/>
        <w:jc w:val="both"/>
        <w:rPr>
          <w:b/>
          <w:szCs w:val="24"/>
        </w:rPr>
      </w:pPr>
      <w:r w:rsidRPr="00B74B13">
        <w:rPr>
          <w:noProof/>
          <w:lang w:bidi="ar-SA"/>
        </w:rPr>
        <w:drawing>
          <wp:inline distT="0" distB="0" distL="0" distR="0" wp14:anchorId="118A1ED3" wp14:editId="7ACD4C0E">
            <wp:extent cx="6170548" cy="3204376"/>
            <wp:effectExtent l="0" t="0" r="190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30068" cy="3235285"/>
                    </a:xfrm>
                    <a:prstGeom prst="rect">
                      <a:avLst/>
                    </a:prstGeom>
                    <a:noFill/>
                    <a:ln>
                      <a:noFill/>
                    </a:ln>
                  </pic:spPr>
                </pic:pic>
              </a:graphicData>
            </a:graphic>
          </wp:inline>
        </w:drawing>
      </w:r>
    </w:p>
    <w:p w:rsidR="00A71316" w:rsidRPr="00A71316" w:rsidRDefault="00E77FDD" w:rsidP="00C4722A">
      <w:pPr>
        <w:ind w:hanging="90"/>
        <w:jc w:val="both"/>
      </w:pPr>
      <w:r>
        <w:t xml:space="preserve">  </w:t>
      </w:r>
      <w:r w:rsidR="00A71316" w:rsidRPr="00A71316">
        <w:t>Source:  DBEDT compilation based on EMSI data.</w:t>
      </w:r>
    </w:p>
    <w:p w:rsidR="002B26C4" w:rsidRDefault="002B26C4" w:rsidP="00C4722A">
      <w:pPr>
        <w:ind w:firstLine="630"/>
        <w:jc w:val="both"/>
      </w:pPr>
      <w:r>
        <w:t xml:space="preserve">The comparisons of </w:t>
      </w:r>
      <w:r>
        <w:rPr>
          <w:szCs w:val="24"/>
        </w:rPr>
        <w:t xml:space="preserve">Hawaii County </w:t>
      </w:r>
      <w:r>
        <w:t xml:space="preserve">creative industry’s job and earnings growth with the state and nation are listed in Table </w:t>
      </w:r>
      <w:r w:rsidR="002C3708">
        <w:t>7</w:t>
      </w:r>
      <w:r>
        <w:t xml:space="preserve">.  For job growth, </w:t>
      </w:r>
      <w:r>
        <w:rPr>
          <w:szCs w:val="24"/>
        </w:rPr>
        <w:t>Hawaii County</w:t>
      </w:r>
      <w:r>
        <w:t xml:space="preserve">’s </w:t>
      </w:r>
      <w:r w:rsidR="00B74B13">
        <w:t>1.9</w:t>
      </w:r>
      <w:r>
        <w:t xml:space="preserve">% annual growth rate was </w:t>
      </w:r>
      <w:r w:rsidR="00102D90">
        <w:t>higher</w:t>
      </w:r>
      <w:r w:rsidR="00B74B13">
        <w:t xml:space="preserve"> than the state’s 0.9</w:t>
      </w:r>
      <w:r>
        <w:t xml:space="preserve">% </w:t>
      </w:r>
      <w:r w:rsidR="004D3CD5">
        <w:t xml:space="preserve">but lower than </w:t>
      </w:r>
      <w:r w:rsidR="0006771A">
        <w:t>the national average of 2.0</w:t>
      </w:r>
      <w:r>
        <w:t xml:space="preserve">%.  For average earnings, </w:t>
      </w:r>
      <w:r>
        <w:rPr>
          <w:szCs w:val="24"/>
        </w:rPr>
        <w:t xml:space="preserve">Hawaii County </w:t>
      </w:r>
      <w:r>
        <w:t xml:space="preserve">was </w:t>
      </w:r>
      <w:r w:rsidR="00102D90">
        <w:t>low</w:t>
      </w:r>
      <w:r>
        <w:t xml:space="preserve">er than the state, </w:t>
      </w:r>
      <w:r w:rsidR="00102D90">
        <w:t>and</w:t>
      </w:r>
      <w:r>
        <w:t xml:space="preserve"> much lower than the national average.</w:t>
      </w:r>
    </w:p>
    <w:p w:rsidR="002B26C4" w:rsidRDefault="002B26C4" w:rsidP="00C4722A">
      <w:pPr>
        <w:pStyle w:val="ListParagraph"/>
        <w:spacing w:before="120" w:after="120"/>
        <w:ind w:left="0"/>
        <w:contextualSpacing w:val="0"/>
        <w:jc w:val="both"/>
        <w:rPr>
          <w:b/>
          <w:szCs w:val="24"/>
        </w:rPr>
      </w:pPr>
      <w:r w:rsidRPr="00422458">
        <w:rPr>
          <w:b/>
          <w:szCs w:val="24"/>
        </w:rPr>
        <w:t xml:space="preserve">TABLE </w:t>
      </w:r>
      <w:r w:rsidR="002C3708">
        <w:rPr>
          <w:b/>
          <w:szCs w:val="24"/>
        </w:rPr>
        <w:t>7</w:t>
      </w:r>
      <w:r w:rsidR="0041434F">
        <w:rPr>
          <w:b/>
          <w:szCs w:val="24"/>
        </w:rPr>
        <w:t xml:space="preserve">.  </w:t>
      </w:r>
      <w:r w:rsidR="0041434F" w:rsidRPr="0041434F">
        <w:rPr>
          <w:b/>
          <w:szCs w:val="24"/>
        </w:rPr>
        <w:t>H</w:t>
      </w:r>
      <w:r w:rsidR="002C3708">
        <w:rPr>
          <w:b/>
          <w:szCs w:val="24"/>
        </w:rPr>
        <w:t xml:space="preserve">AWAII COUNTY CREATIVE INDUSTRY PERFORMANCE COMPARED WITH NATION AND STATE, </w:t>
      </w:r>
      <w:r w:rsidR="00B74B13">
        <w:rPr>
          <w:b/>
          <w:szCs w:val="24"/>
        </w:rPr>
        <w:t>2005</w:t>
      </w:r>
      <w:r w:rsidR="000F2BEE">
        <w:rPr>
          <w:b/>
          <w:szCs w:val="24"/>
        </w:rPr>
        <w:t>-</w:t>
      </w:r>
      <w:r w:rsidR="00B74B13">
        <w:rPr>
          <w:b/>
          <w:szCs w:val="24"/>
        </w:rPr>
        <w:t>2015</w:t>
      </w:r>
    </w:p>
    <w:p w:rsidR="002D2282" w:rsidRDefault="00324963" w:rsidP="00C4722A">
      <w:pPr>
        <w:pStyle w:val="ListParagraph"/>
        <w:spacing w:before="120" w:after="120"/>
        <w:ind w:left="0"/>
        <w:contextualSpacing w:val="0"/>
        <w:jc w:val="both"/>
      </w:pPr>
      <w:r w:rsidRPr="00324963">
        <w:rPr>
          <w:noProof/>
          <w:lang w:bidi="ar-SA"/>
        </w:rPr>
        <w:drawing>
          <wp:inline distT="0" distB="0" distL="0" distR="0" wp14:anchorId="30EBB943" wp14:editId="5E2F02B3">
            <wp:extent cx="6170017" cy="303739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6936" cy="3070341"/>
                    </a:xfrm>
                    <a:prstGeom prst="rect">
                      <a:avLst/>
                    </a:prstGeom>
                    <a:noFill/>
                    <a:ln>
                      <a:noFill/>
                    </a:ln>
                  </pic:spPr>
                </pic:pic>
              </a:graphicData>
            </a:graphic>
          </wp:inline>
        </w:drawing>
      </w:r>
    </w:p>
    <w:p w:rsidR="00A71316" w:rsidRPr="00A71316" w:rsidRDefault="00A71316" w:rsidP="00C4722A">
      <w:pPr>
        <w:jc w:val="both"/>
      </w:pPr>
      <w:r w:rsidRPr="00A71316">
        <w:lastRenderedPageBreak/>
        <w:t>Source:  DBEDT compilation based on EMSI data.</w:t>
      </w:r>
    </w:p>
    <w:p w:rsidR="00E700F3" w:rsidRPr="00436047" w:rsidRDefault="00AA5BCE" w:rsidP="00C4722A">
      <w:pPr>
        <w:jc w:val="both"/>
        <w:rPr>
          <w:b/>
          <w:caps/>
          <w:spacing w:val="15"/>
          <w:sz w:val="24"/>
          <w:szCs w:val="26"/>
        </w:rPr>
      </w:pPr>
      <w:r w:rsidRPr="00436047">
        <w:rPr>
          <w:b/>
          <w:spacing w:val="15"/>
          <w:sz w:val="24"/>
          <w:szCs w:val="26"/>
        </w:rPr>
        <w:t>Maui County</w:t>
      </w:r>
    </w:p>
    <w:p w:rsidR="000F2BEE" w:rsidRPr="00524FEF" w:rsidRDefault="00AC4938" w:rsidP="00C4722A">
      <w:pPr>
        <w:pStyle w:val="ListParagraph"/>
        <w:spacing w:before="120" w:after="240"/>
        <w:ind w:left="0" w:firstLine="720"/>
        <w:jc w:val="both"/>
        <w:rPr>
          <w:szCs w:val="24"/>
        </w:rPr>
      </w:pPr>
      <w:r>
        <w:rPr>
          <w:szCs w:val="24"/>
        </w:rPr>
        <w:t xml:space="preserve">Maui County accounted for </w:t>
      </w:r>
      <w:r w:rsidR="004D3CD5">
        <w:rPr>
          <w:szCs w:val="24"/>
        </w:rPr>
        <w:t>6,224</w:t>
      </w:r>
      <w:r>
        <w:rPr>
          <w:szCs w:val="24"/>
        </w:rPr>
        <w:t xml:space="preserve"> of the state’s creative </w:t>
      </w:r>
      <w:r w:rsidR="00C96BD4">
        <w:rPr>
          <w:szCs w:val="24"/>
        </w:rPr>
        <w:t>industry</w:t>
      </w:r>
      <w:r w:rsidR="002E0BC9">
        <w:rPr>
          <w:szCs w:val="24"/>
        </w:rPr>
        <w:t xml:space="preserve"> jobs in </w:t>
      </w:r>
      <w:r w:rsidR="004D3CD5">
        <w:rPr>
          <w:szCs w:val="24"/>
        </w:rPr>
        <w:t>2015, a 0.5</w:t>
      </w:r>
      <w:r>
        <w:rPr>
          <w:szCs w:val="24"/>
        </w:rPr>
        <w:t xml:space="preserve">% </w:t>
      </w:r>
      <w:r w:rsidR="00F601ED">
        <w:rPr>
          <w:szCs w:val="24"/>
        </w:rPr>
        <w:t xml:space="preserve">average </w:t>
      </w:r>
      <w:r w:rsidR="004D3CD5">
        <w:rPr>
          <w:szCs w:val="24"/>
        </w:rPr>
        <w:t>annual increase from 2005</w:t>
      </w:r>
      <w:r>
        <w:rPr>
          <w:szCs w:val="24"/>
        </w:rPr>
        <w:t xml:space="preserve">.  The </w:t>
      </w:r>
      <w:r w:rsidR="00EE7ADC">
        <w:rPr>
          <w:szCs w:val="24"/>
        </w:rPr>
        <w:t xml:space="preserve">average </w:t>
      </w:r>
      <w:r w:rsidR="004D3CD5">
        <w:rPr>
          <w:szCs w:val="24"/>
        </w:rPr>
        <w:t>annual job growth was 2</w:t>
      </w:r>
      <w:r>
        <w:rPr>
          <w:szCs w:val="24"/>
        </w:rPr>
        <w:t>.</w:t>
      </w:r>
      <w:r w:rsidR="004D3CD5">
        <w:rPr>
          <w:szCs w:val="24"/>
        </w:rPr>
        <w:t>8% from 2005</w:t>
      </w:r>
      <w:r w:rsidR="003D6DD5">
        <w:rPr>
          <w:szCs w:val="24"/>
        </w:rPr>
        <w:t xml:space="preserve"> to 2008</w:t>
      </w:r>
      <w:r w:rsidR="00735393">
        <w:rPr>
          <w:szCs w:val="24"/>
        </w:rPr>
        <w:t xml:space="preserve">.  After experiencing severe setbacks due to the national economic recession that began in late 2007, </w:t>
      </w:r>
      <w:r w:rsidR="007E65BE">
        <w:rPr>
          <w:szCs w:val="24"/>
        </w:rPr>
        <w:t>the</w:t>
      </w:r>
      <w:r w:rsidR="00735393">
        <w:rPr>
          <w:szCs w:val="24"/>
        </w:rPr>
        <w:t xml:space="preserve"> average annual growth rate </w:t>
      </w:r>
      <w:r w:rsidR="007E65BE">
        <w:rPr>
          <w:szCs w:val="24"/>
        </w:rPr>
        <w:t>was down to</w:t>
      </w:r>
      <w:r w:rsidR="00735393">
        <w:rPr>
          <w:szCs w:val="24"/>
        </w:rPr>
        <w:t xml:space="preserve"> negative </w:t>
      </w:r>
      <w:r w:rsidR="004D3CD5">
        <w:rPr>
          <w:szCs w:val="24"/>
        </w:rPr>
        <w:t>0.4</w:t>
      </w:r>
      <w:r w:rsidR="002E0BC9">
        <w:rPr>
          <w:szCs w:val="24"/>
        </w:rPr>
        <w:t xml:space="preserve">% during </w:t>
      </w:r>
      <w:r w:rsidR="003D6DD5">
        <w:rPr>
          <w:szCs w:val="24"/>
        </w:rPr>
        <w:t>2008</w:t>
      </w:r>
      <w:r w:rsidR="002E0BC9">
        <w:rPr>
          <w:szCs w:val="24"/>
        </w:rPr>
        <w:t>-</w:t>
      </w:r>
      <w:r w:rsidR="004D3CD5">
        <w:rPr>
          <w:szCs w:val="24"/>
        </w:rPr>
        <w:t>2015</w:t>
      </w:r>
      <w:r w:rsidR="00735393">
        <w:rPr>
          <w:szCs w:val="24"/>
        </w:rPr>
        <w:t>.</w:t>
      </w:r>
      <w:r w:rsidR="000E3612">
        <w:rPr>
          <w:szCs w:val="24"/>
        </w:rPr>
        <w:t xml:space="preserve"> </w:t>
      </w:r>
      <w:r>
        <w:rPr>
          <w:szCs w:val="24"/>
        </w:rPr>
        <w:t xml:space="preserve"> </w:t>
      </w:r>
      <w:r w:rsidRPr="00E43E22">
        <w:rPr>
          <w:szCs w:val="24"/>
        </w:rPr>
        <w:t xml:space="preserve">As shown in Table </w:t>
      </w:r>
      <w:r w:rsidR="002C3708">
        <w:rPr>
          <w:szCs w:val="24"/>
        </w:rPr>
        <w:t>8</w:t>
      </w:r>
      <w:r w:rsidRPr="00E43E22">
        <w:rPr>
          <w:szCs w:val="24"/>
        </w:rPr>
        <w:t xml:space="preserve">, </w:t>
      </w:r>
      <w:r w:rsidR="004D3CD5">
        <w:rPr>
          <w:szCs w:val="24"/>
        </w:rPr>
        <w:t>four</w:t>
      </w:r>
      <w:r w:rsidR="00515758">
        <w:rPr>
          <w:szCs w:val="24"/>
        </w:rPr>
        <w:t xml:space="preserve"> </w:t>
      </w:r>
      <w:r>
        <w:rPr>
          <w:szCs w:val="24"/>
        </w:rPr>
        <w:t xml:space="preserve">creative </w:t>
      </w:r>
      <w:r w:rsidRPr="00E43E22">
        <w:rPr>
          <w:szCs w:val="24"/>
        </w:rPr>
        <w:t xml:space="preserve">industry groups were high performing in </w:t>
      </w:r>
      <w:r>
        <w:rPr>
          <w:szCs w:val="24"/>
        </w:rPr>
        <w:t xml:space="preserve">Maui County </w:t>
      </w:r>
      <w:r w:rsidRPr="00E43E22">
        <w:rPr>
          <w:szCs w:val="24"/>
        </w:rPr>
        <w:t>in the 200</w:t>
      </w:r>
      <w:r w:rsidR="004D3CD5">
        <w:rPr>
          <w:szCs w:val="24"/>
        </w:rPr>
        <w:t>5</w:t>
      </w:r>
      <w:r w:rsidRPr="00E43E22">
        <w:rPr>
          <w:szCs w:val="24"/>
        </w:rPr>
        <w:t xml:space="preserve"> to </w:t>
      </w:r>
      <w:r w:rsidR="004D3CD5">
        <w:rPr>
          <w:szCs w:val="24"/>
        </w:rPr>
        <w:t>2015</w:t>
      </w:r>
      <w:r w:rsidRPr="00E43E22">
        <w:rPr>
          <w:szCs w:val="24"/>
        </w:rPr>
        <w:t xml:space="preserve"> period.  These </w:t>
      </w:r>
      <w:r>
        <w:rPr>
          <w:szCs w:val="24"/>
        </w:rPr>
        <w:t xml:space="preserve">high performing </w:t>
      </w:r>
      <w:r w:rsidRPr="00E43E22">
        <w:rPr>
          <w:szCs w:val="24"/>
        </w:rPr>
        <w:t xml:space="preserve">groups not only grew jobs during the period but also increased their competitive share of the activity by exceeding national growth for </w:t>
      </w:r>
      <w:r w:rsidRPr="00364901">
        <w:rPr>
          <w:szCs w:val="24"/>
        </w:rPr>
        <w:t xml:space="preserve">the industry.  </w:t>
      </w:r>
      <w:r w:rsidR="001D021D">
        <w:rPr>
          <w:szCs w:val="24"/>
        </w:rPr>
        <w:t>These</w:t>
      </w:r>
      <w:r>
        <w:rPr>
          <w:szCs w:val="24"/>
        </w:rPr>
        <w:t xml:space="preserve"> included: </w:t>
      </w:r>
      <w:r w:rsidR="00515758">
        <w:rPr>
          <w:szCs w:val="24"/>
        </w:rPr>
        <w:t xml:space="preserve">Music, </w:t>
      </w:r>
      <w:r w:rsidR="00515758" w:rsidRPr="000E3612">
        <w:rPr>
          <w:szCs w:val="24"/>
        </w:rPr>
        <w:t>Design Services</w:t>
      </w:r>
      <w:r w:rsidR="00515758">
        <w:rPr>
          <w:szCs w:val="24"/>
        </w:rPr>
        <w:t>,</w:t>
      </w:r>
      <w:r w:rsidR="00515758" w:rsidRPr="000E3612">
        <w:rPr>
          <w:szCs w:val="24"/>
        </w:rPr>
        <w:t xml:space="preserve"> Radio and Television Broadcasting</w:t>
      </w:r>
      <w:r w:rsidR="004D3CD5">
        <w:rPr>
          <w:szCs w:val="24"/>
        </w:rPr>
        <w:t>, and Computer and Digital Media Products</w:t>
      </w:r>
      <w:r>
        <w:rPr>
          <w:szCs w:val="24"/>
        </w:rPr>
        <w:t xml:space="preserve">.  </w:t>
      </w:r>
      <w:r w:rsidR="00515758">
        <w:rPr>
          <w:szCs w:val="24"/>
        </w:rPr>
        <w:t>F</w:t>
      </w:r>
      <w:r w:rsidR="003D6DD5">
        <w:rPr>
          <w:szCs w:val="24"/>
        </w:rPr>
        <w:t>ive</w:t>
      </w:r>
      <w:r w:rsidR="00515758">
        <w:rPr>
          <w:szCs w:val="24"/>
        </w:rPr>
        <w:t xml:space="preserve"> </w:t>
      </w:r>
      <w:r>
        <w:t xml:space="preserve">creative industry groups lost jobs in </w:t>
      </w:r>
      <w:r>
        <w:rPr>
          <w:szCs w:val="24"/>
        </w:rPr>
        <w:t>Maui</w:t>
      </w:r>
      <w:r w:rsidR="004D3CD5">
        <w:t xml:space="preserve"> County over the 2005</w:t>
      </w:r>
      <w:r w:rsidR="000E428D">
        <w:t xml:space="preserve"> to </w:t>
      </w:r>
      <w:r w:rsidR="004D3CD5">
        <w:t>2015</w:t>
      </w:r>
      <w:r w:rsidR="00993640">
        <w:t xml:space="preserve"> period, </w:t>
      </w:r>
      <w:r w:rsidR="004D3CD5">
        <w:rPr>
          <w:szCs w:val="24"/>
        </w:rPr>
        <w:t xml:space="preserve">Publishing &amp; Information, </w:t>
      </w:r>
      <w:r w:rsidR="00A21CF2">
        <w:t xml:space="preserve">Performing and Creative Arts, </w:t>
      </w:r>
      <w:r w:rsidR="003D6DD5">
        <w:t>Engineering and R&amp;D</w:t>
      </w:r>
      <w:r w:rsidR="00515758">
        <w:t xml:space="preserve">, </w:t>
      </w:r>
      <w:r w:rsidR="004D3CD5">
        <w:t xml:space="preserve">Architecture, and </w:t>
      </w:r>
      <w:r w:rsidR="003D6DD5" w:rsidRPr="00E1553E">
        <w:rPr>
          <w:szCs w:val="24"/>
        </w:rPr>
        <w:t>Film, TV, Video Production/Distrib</w:t>
      </w:r>
      <w:r w:rsidR="003D6DD5">
        <w:rPr>
          <w:szCs w:val="24"/>
        </w:rPr>
        <w:t>ution</w:t>
      </w:r>
      <w:r>
        <w:rPr>
          <w:szCs w:val="24"/>
        </w:rPr>
        <w:t>.</w:t>
      </w:r>
    </w:p>
    <w:p w:rsidR="00AC4938" w:rsidRDefault="00AC4938" w:rsidP="00C4722A">
      <w:pPr>
        <w:spacing w:before="120" w:after="120"/>
        <w:jc w:val="both"/>
        <w:rPr>
          <w:b/>
          <w:szCs w:val="24"/>
        </w:rPr>
      </w:pPr>
      <w:r w:rsidRPr="0041434F">
        <w:rPr>
          <w:b/>
          <w:szCs w:val="24"/>
        </w:rPr>
        <w:t xml:space="preserve">TABLE </w:t>
      </w:r>
      <w:r w:rsidR="002C3708">
        <w:rPr>
          <w:b/>
          <w:szCs w:val="24"/>
        </w:rPr>
        <w:t>8</w:t>
      </w:r>
      <w:r w:rsidRPr="0041434F">
        <w:rPr>
          <w:b/>
          <w:szCs w:val="24"/>
        </w:rPr>
        <w:t>.  C</w:t>
      </w:r>
      <w:r w:rsidR="002C3708">
        <w:rPr>
          <w:b/>
          <w:szCs w:val="24"/>
        </w:rPr>
        <w:t>REATIVE INDUSTRY JOBS, MAUI COUNTY</w:t>
      </w:r>
    </w:p>
    <w:p w:rsidR="00AC4938" w:rsidRDefault="004D3CD5" w:rsidP="00C4722A">
      <w:pPr>
        <w:spacing w:before="120" w:after="120"/>
        <w:jc w:val="both"/>
        <w:rPr>
          <w:b/>
          <w:szCs w:val="24"/>
        </w:rPr>
      </w:pPr>
      <w:r w:rsidRPr="004D3CD5">
        <w:rPr>
          <w:noProof/>
          <w:lang w:bidi="ar-SA"/>
        </w:rPr>
        <w:drawing>
          <wp:inline distT="0" distB="0" distL="0" distR="0" wp14:anchorId="4C87722E" wp14:editId="033430CC">
            <wp:extent cx="6170862" cy="3816626"/>
            <wp:effectExtent l="0" t="0" r="190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1075" cy="3866237"/>
                    </a:xfrm>
                    <a:prstGeom prst="rect">
                      <a:avLst/>
                    </a:prstGeom>
                    <a:noFill/>
                    <a:ln>
                      <a:noFill/>
                    </a:ln>
                  </pic:spPr>
                </pic:pic>
              </a:graphicData>
            </a:graphic>
          </wp:inline>
        </w:drawing>
      </w:r>
    </w:p>
    <w:p w:rsidR="00A71316" w:rsidRPr="00A71316" w:rsidRDefault="00A71316" w:rsidP="00C4722A">
      <w:pPr>
        <w:ind w:hanging="90"/>
        <w:jc w:val="both"/>
      </w:pPr>
      <w:r w:rsidRPr="00A71316">
        <w:t>Source:  DBEDT compilation based on EMSI data.</w:t>
      </w:r>
    </w:p>
    <w:p w:rsidR="00AC4938" w:rsidRDefault="00AC4938" w:rsidP="00C4722A">
      <w:pPr>
        <w:ind w:firstLine="630"/>
        <w:jc w:val="both"/>
      </w:pPr>
      <w:r>
        <w:t xml:space="preserve">The comparisons of </w:t>
      </w:r>
      <w:r>
        <w:rPr>
          <w:szCs w:val="24"/>
        </w:rPr>
        <w:t xml:space="preserve">Maui County </w:t>
      </w:r>
      <w:r>
        <w:t xml:space="preserve">creative industry’s job and earnings growth with the state and nation are listed in Table </w:t>
      </w:r>
      <w:r w:rsidR="002C3708">
        <w:t>9</w:t>
      </w:r>
      <w:r>
        <w:t xml:space="preserve">.  For job growth, </w:t>
      </w:r>
      <w:r>
        <w:rPr>
          <w:szCs w:val="24"/>
        </w:rPr>
        <w:t>Maui County</w:t>
      </w:r>
      <w:r>
        <w:t xml:space="preserve">’s </w:t>
      </w:r>
      <w:r w:rsidR="004D3CD5">
        <w:t>0.5</w:t>
      </w:r>
      <w:r>
        <w:t xml:space="preserve">% annual growth rate was </w:t>
      </w:r>
      <w:r w:rsidR="003D6DD5">
        <w:t xml:space="preserve">lower than the </w:t>
      </w:r>
      <w:r w:rsidR="004D3CD5">
        <w:t>state’s 0</w:t>
      </w:r>
      <w:r>
        <w:t>.</w:t>
      </w:r>
      <w:r w:rsidR="004D3CD5">
        <w:t>9</w:t>
      </w:r>
      <w:r>
        <w:t xml:space="preserve">% </w:t>
      </w:r>
      <w:r w:rsidR="003D6DD5">
        <w:t xml:space="preserve">and </w:t>
      </w:r>
      <w:r w:rsidR="00A21CF2">
        <w:t>the national average of 2</w:t>
      </w:r>
      <w:r>
        <w:t>.</w:t>
      </w:r>
      <w:r w:rsidR="003D6DD5">
        <w:t>0</w:t>
      </w:r>
      <w:r>
        <w:t xml:space="preserve">%.  For average earnings, </w:t>
      </w:r>
      <w:r>
        <w:rPr>
          <w:szCs w:val="24"/>
        </w:rPr>
        <w:t xml:space="preserve">Maui County </w:t>
      </w:r>
      <w:r>
        <w:t>was lower than the state, and much lower than the national average.</w:t>
      </w:r>
    </w:p>
    <w:p w:rsidR="00AC4938" w:rsidRDefault="00AC4938" w:rsidP="00C4722A">
      <w:pPr>
        <w:ind w:firstLine="630"/>
        <w:jc w:val="both"/>
      </w:pPr>
    </w:p>
    <w:p w:rsidR="00C2784E" w:rsidRDefault="00C2784E" w:rsidP="00C4722A">
      <w:pPr>
        <w:ind w:firstLine="630"/>
        <w:jc w:val="both"/>
      </w:pPr>
    </w:p>
    <w:p w:rsidR="00524FEF" w:rsidRDefault="00524FEF" w:rsidP="00C4722A">
      <w:pPr>
        <w:ind w:firstLine="630"/>
        <w:jc w:val="both"/>
      </w:pPr>
    </w:p>
    <w:p w:rsidR="00AC4938" w:rsidRDefault="00AC4938" w:rsidP="00C4722A">
      <w:pPr>
        <w:pStyle w:val="ListParagraph"/>
        <w:spacing w:before="120" w:after="120"/>
        <w:ind w:left="0"/>
        <w:contextualSpacing w:val="0"/>
        <w:jc w:val="both"/>
        <w:rPr>
          <w:b/>
          <w:szCs w:val="24"/>
        </w:rPr>
      </w:pPr>
      <w:r w:rsidRPr="00422458">
        <w:rPr>
          <w:b/>
          <w:szCs w:val="24"/>
        </w:rPr>
        <w:t xml:space="preserve">TABLE </w:t>
      </w:r>
      <w:r w:rsidR="002C3708">
        <w:rPr>
          <w:b/>
          <w:szCs w:val="24"/>
        </w:rPr>
        <w:t>9</w:t>
      </w:r>
      <w:r>
        <w:rPr>
          <w:b/>
          <w:szCs w:val="24"/>
        </w:rPr>
        <w:t>.  M</w:t>
      </w:r>
      <w:r w:rsidR="002C3708">
        <w:rPr>
          <w:b/>
          <w:szCs w:val="24"/>
        </w:rPr>
        <w:t>AUI</w:t>
      </w:r>
      <w:r w:rsidR="002C3708" w:rsidRPr="002C3708">
        <w:rPr>
          <w:b/>
          <w:szCs w:val="24"/>
        </w:rPr>
        <w:t xml:space="preserve"> </w:t>
      </w:r>
      <w:r w:rsidR="002C3708">
        <w:rPr>
          <w:b/>
          <w:szCs w:val="24"/>
        </w:rPr>
        <w:t>COUNTY CREATIVE INDUSTRY PERFORMANCE COMPARED WITH NATION AND STATE</w:t>
      </w:r>
      <w:r w:rsidR="004D3CD5">
        <w:rPr>
          <w:b/>
          <w:szCs w:val="24"/>
        </w:rPr>
        <w:t>, 2005</w:t>
      </w:r>
      <w:r w:rsidR="00524FEF">
        <w:rPr>
          <w:b/>
          <w:szCs w:val="24"/>
        </w:rPr>
        <w:t>-</w:t>
      </w:r>
      <w:r w:rsidR="004D3CD5">
        <w:rPr>
          <w:b/>
          <w:szCs w:val="24"/>
        </w:rPr>
        <w:t>2015</w:t>
      </w:r>
    </w:p>
    <w:p w:rsidR="00AC4938" w:rsidRDefault="00324963" w:rsidP="00C4722A">
      <w:pPr>
        <w:pStyle w:val="ListParagraph"/>
        <w:spacing w:before="120" w:after="120"/>
        <w:ind w:left="0"/>
        <w:contextualSpacing w:val="0"/>
        <w:jc w:val="both"/>
      </w:pPr>
      <w:r w:rsidRPr="00324963">
        <w:rPr>
          <w:noProof/>
          <w:lang w:bidi="ar-SA"/>
        </w:rPr>
        <w:drawing>
          <wp:inline distT="0" distB="0" distL="0" distR="0" wp14:anchorId="0440ACAC" wp14:editId="402CFC8E">
            <wp:extent cx="6171439" cy="320437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7391" cy="3228235"/>
                    </a:xfrm>
                    <a:prstGeom prst="rect">
                      <a:avLst/>
                    </a:prstGeom>
                    <a:noFill/>
                    <a:ln>
                      <a:noFill/>
                    </a:ln>
                  </pic:spPr>
                </pic:pic>
              </a:graphicData>
            </a:graphic>
          </wp:inline>
        </w:drawing>
      </w:r>
    </w:p>
    <w:p w:rsidR="009A28D2" w:rsidRDefault="0006771A" w:rsidP="009A28D2">
      <w:pPr>
        <w:ind w:hanging="90"/>
        <w:jc w:val="both"/>
      </w:pPr>
      <w:r>
        <w:t xml:space="preserve">  </w:t>
      </w:r>
      <w:r w:rsidR="00A71316" w:rsidRPr="00A71316">
        <w:t>Source:  DBEDT compilation based on EMSI data.</w:t>
      </w:r>
    </w:p>
    <w:p w:rsidR="009A28D2" w:rsidRDefault="00E244BF" w:rsidP="009A28D2">
      <w:pPr>
        <w:ind w:hanging="90"/>
        <w:jc w:val="both"/>
      </w:pPr>
      <w:r>
        <w:rPr>
          <w:noProof/>
          <w:lang w:bidi="ar-SA"/>
        </w:rPr>
        <w:drawing>
          <wp:inline distT="0" distB="0" distL="0" distR="0">
            <wp:extent cx="6172200" cy="34975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432334414Celestial_Cinema%20Braun.jpg"/>
                    <pic:cNvPicPr/>
                  </pic:nvPicPr>
                  <pic:blipFill>
                    <a:blip r:embed="rId38">
                      <a:extLst>
                        <a:ext uri="{28A0092B-C50C-407E-A947-70E740481C1C}">
                          <a14:useLocalDpi xmlns:a14="http://schemas.microsoft.com/office/drawing/2010/main" val="0"/>
                        </a:ext>
                      </a:extLst>
                    </a:blip>
                    <a:stretch>
                      <a:fillRect/>
                    </a:stretch>
                  </pic:blipFill>
                  <pic:spPr>
                    <a:xfrm>
                      <a:off x="0" y="0"/>
                      <a:ext cx="6172200" cy="3497580"/>
                    </a:xfrm>
                    <a:prstGeom prst="rect">
                      <a:avLst/>
                    </a:prstGeom>
                  </pic:spPr>
                </pic:pic>
              </a:graphicData>
            </a:graphic>
          </wp:inline>
        </w:drawing>
      </w:r>
    </w:p>
    <w:p w:rsidR="009A28D2" w:rsidRDefault="00E244BF" w:rsidP="009A28D2">
      <w:pPr>
        <w:ind w:hanging="90"/>
        <w:jc w:val="both"/>
      </w:pPr>
      <w:r>
        <w:rPr>
          <w:i/>
        </w:rPr>
        <w:t xml:space="preserve">     </w:t>
      </w:r>
      <w:r w:rsidRPr="00E244BF">
        <w:rPr>
          <w:i/>
        </w:rPr>
        <w:t>The Maui Film Festival’s Celestial Cinema showcases work of Hollywood and Hawaii Filmmakers</w:t>
      </w:r>
      <w:r>
        <w:rPr>
          <w:i/>
        </w:rPr>
        <w:t xml:space="preserve"> and attracts hundreds of celebrities, filmmakers, global media and visitors on the green in Wailea</w:t>
      </w:r>
      <w:r>
        <w:t>.</w:t>
      </w:r>
    </w:p>
    <w:p w:rsidR="009A28D2" w:rsidRDefault="009A28D2" w:rsidP="009A28D2">
      <w:pPr>
        <w:ind w:hanging="90"/>
        <w:jc w:val="both"/>
      </w:pPr>
    </w:p>
    <w:p w:rsidR="009A28D2" w:rsidRDefault="009A28D2" w:rsidP="009A28D2">
      <w:pPr>
        <w:ind w:hanging="90"/>
        <w:jc w:val="both"/>
      </w:pPr>
    </w:p>
    <w:p w:rsidR="009A28D2" w:rsidRDefault="009A28D2" w:rsidP="009A28D2">
      <w:pPr>
        <w:ind w:hanging="90"/>
        <w:jc w:val="both"/>
      </w:pPr>
    </w:p>
    <w:p w:rsidR="009A28D2" w:rsidRPr="00A71316" w:rsidRDefault="009A28D2" w:rsidP="009A28D2">
      <w:pPr>
        <w:ind w:hanging="90"/>
        <w:jc w:val="both"/>
      </w:pPr>
    </w:p>
    <w:p w:rsidR="004A76FF" w:rsidRDefault="009A28D2" w:rsidP="00E244BF">
      <w:pPr>
        <w:pStyle w:val="Heading2"/>
        <w:pBdr>
          <w:bottom w:val="none" w:sz="0" w:space="0" w:color="auto"/>
        </w:pBdr>
        <w:spacing w:before="200" w:after="140"/>
        <w:rPr>
          <w:i/>
          <w:caps w:val="0"/>
          <w:color w:val="auto"/>
          <w:sz w:val="22"/>
          <w:szCs w:val="22"/>
        </w:rPr>
      </w:pPr>
      <w:r>
        <w:rPr>
          <w:b/>
          <w:caps w:val="0"/>
          <w:noProof/>
          <w:color w:val="auto"/>
          <w:szCs w:val="26"/>
          <w:lang w:bidi="ar-SA"/>
        </w:rPr>
        <w:drawing>
          <wp:inline distT="0" distB="0" distL="0" distR="0">
            <wp:extent cx="2562225" cy="35147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KFW6.jpg"/>
                    <pic:cNvPicPr/>
                  </pic:nvPicPr>
                  <pic:blipFill>
                    <a:blip r:embed="rId39">
                      <a:extLst>
                        <a:ext uri="{28A0092B-C50C-407E-A947-70E740481C1C}">
                          <a14:useLocalDpi xmlns:a14="http://schemas.microsoft.com/office/drawing/2010/main" val="0"/>
                        </a:ext>
                      </a:extLst>
                    </a:blip>
                    <a:stretch>
                      <a:fillRect/>
                    </a:stretch>
                  </pic:blipFill>
                  <pic:spPr>
                    <a:xfrm>
                      <a:off x="0" y="0"/>
                      <a:ext cx="2562225" cy="3514725"/>
                    </a:xfrm>
                    <a:prstGeom prst="rect">
                      <a:avLst/>
                    </a:prstGeom>
                  </pic:spPr>
                </pic:pic>
              </a:graphicData>
            </a:graphic>
          </wp:inline>
        </w:drawing>
      </w:r>
      <w:r w:rsidR="004A76FF">
        <w:rPr>
          <w:i/>
          <w:caps w:val="0"/>
          <w:noProof/>
          <w:color w:val="auto"/>
          <w:sz w:val="22"/>
          <w:szCs w:val="22"/>
          <w:lang w:bidi="ar-SA"/>
        </w:rPr>
        <w:drawing>
          <wp:inline distT="0" distB="0" distL="0" distR="0">
            <wp:extent cx="2418890" cy="3522980"/>
            <wp:effectExtent l="0" t="0" r="635"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HFM_Capitol_Finals-007-2848105337-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4022" cy="3632406"/>
                    </a:xfrm>
                    <a:prstGeom prst="rect">
                      <a:avLst/>
                    </a:prstGeom>
                  </pic:spPr>
                </pic:pic>
              </a:graphicData>
            </a:graphic>
          </wp:inline>
        </w:drawing>
      </w:r>
    </w:p>
    <w:p w:rsidR="009A28D2" w:rsidRPr="004A76FF" w:rsidRDefault="004A76FF" w:rsidP="004A76FF">
      <w:pPr>
        <w:pStyle w:val="Heading2"/>
        <w:pBdr>
          <w:bottom w:val="none" w:sz="0" w:space="0" w:color="auto"/>
        </w:pBdr>
        <w:spacing w:before="200" w:after="140"/>
        <w:rPr>
          <w:i/>
          <w:caps w:val="0"/>
          <w:color w:val="auto"/>
          <w:sz w:val="20"/>
          <w:szCs w:val="20"/>
        </w:rPr>
      </w:pPr>
      <w:r w:rsidRPr="004A76FF">
        <w:rPr>
          <w:i/>
          <w:caps w:val="0"/>
          <w:color w:val="auto"/>
          <w:sz w:val="20"/>
          <w:szCs w:val="20"/>
        </w:rPr>
        <w:t xml:space="preserve">The statewide design and fashion industries are coming into their own. Kauai now </w:t>
      </w:r>
      <w:r w:rsidR="009A28D2" w:rsidRPr="004A76FF">
        <w:rPr>
          <w:i/>
          <w:caps w:val="0"/>
          <w:color w:val="auto"/>
          <w:sz w:val="20"/>
          <w:szCs w:val="20"/>
        </w:rPr>
        <w:t xml:space="preserve">has a thriving </w:t>
      </w:r>
      <w:r w:rsidRPr="004A76FF">
        <w:rPr>
          <w:i/>
          <w:caps w:val="0"/>
          <w:color w:val="auto"/>
          <w:sz w:val="20"/>
          <w:szCs w:val="20"/>
        </w:rPr>
        <w:t>design/fashion industry, and each May hosts the Annual Kauai Fashion Weekend, along with Hawaii Fashion Month and Honolulu Fashion Week held each November.</w:t>
      </w:r>
    </w:p>
    <w:p w:rsidR="00E700F3" w:rsidRPr="00436047" w:rsidRDefault="00350CF9" w:rsidP="00C4722A">
      <w:pPr>
        <w:pStyle w:val="Heading2"/>
        <w:pBdr>
          <w:bottom w:val="none" w:sz="0" w:space="0" w:color="auto"/>
        </w:pBdr>
        <w:spacing w:before="200" w:after="140"/>
        <w:jc w:val="both"/>
        <w:rPr>
          <w:b/>
          <w:color w:val="auto"/>
          <w:szCs w:val="26"/>
        </w:rPr>
      </w:pPr>
      <w:r w:rsidRPr="00436047">
        <w:rPr>
          <w:b/>
          <w:caps w:val="0"/>
          <w:color w:val="auto"/>
          <w:szCs w:val="26"/>
        </w:rPr>
        <w:t>Kauai County</w:t>
      </w:r>
    </w:p>
    <w:p w:rsidR="00733719" w:rsidRDefault="009F366A" w:rsidP="00C4722A">
      <w:pPr>
        <w:pStyle w:val="ListParagraph"/>
        <w:spacing w:before="120" w:after="240"/>
        <w:ind w:left="0" w:firstLine="720"/>
        <w:jc w:val="both"/>
        <w:rPr>
          <w:szCs w:val="24"/>
        </w:rPr>
      </w:pPr>
      <w:r>
        <w:rPr>
          <w:szCs w:val="24"/>
        </w:rPr>
        <w:t>Kauai County</w:t>
      </w:r>
      <w:r w:rsidR="00733719">
        <w:rPr>
          <w:szCs w:val="24"/>
        </w:rPr>
        <w:t xml:space="preserve"> accounted for </w:t>
      </w:r>
      <w:r w:rsidR="00731BBA">
        <w:rPr>
          <w:szCs w:val="24"/>
        </w:rPr>
        <w:t>2,350</w:t>
      </w:r>
      <w:r w:rsidR="00733719">
        <w:rPr>
          <w:szCs w:val="24"/>
        </w:rPr>
        <w:t xml:space="preserve"> of the state’s creative </w:t>
      </w:r>
      <w:r w:rsidR="005A6DC4">
        <w:rPr>
          <w:szCs w:val="24"/>
        </w:rPr>
        <w:t>industry</w:t>
      </w:r>
      <w:r w:rsidR="000E428D">
        <w:rPr>
          <w:szCs w:val="24"/>
        </w:rPr>
        <w:t xml:space="preserve"> jobs in </w:t>
      </w:r>
      <w:r w:rsidR="00731BBA">
        <w:rPr>
          <w:szCs w:val="24"/>
        </w:rPr>
        <w:t>2015</w:t>
      </w:r>
      <w:r w:rsidR="00733719">
        <w:rPr>
          <w:szCs w:val="24"/>
        </w:rPr>
        <w:t xml:space="preserve">, a </w:t>
      </w:r>
      <w:r w:rsidR="00731BBA">
        <w:rPr>
          <w:szCs w:val="24"/>
        </w:rPr>
        <w:t>1.2% annual increase from 2005</w:t>
      </w:r>
      <w:r w:rsidR="00733719">
        <w:rPr>
          <w:szCs w:val="24"/>
        </w:rPr>
        <w:t xml:space="preserve">.  The </w:t>
      </w:r>
      <w:r w:rsidR="009C5043">
        <w:rPr>
          <w:szCs w:val="24"/>
        </w:rPr>
        <w:t xml:space="preserve">average </w:t>
      </w:r>
      <w:r w:rsidR="00733719">
        <w:rPr>
          <w:szCs w:val="24"/>
        </w:rPr>
        <w:t xml:space="preserve">annual job growth was </w:t>
      </w:r>
      <w:r w:rsidR="00731BBA">
        <w:rPr>
          <w:szCs w:val="24"/>
        </w:rPr>
        <w:t>3.8% from 2005</w:t>
      </w:r>
      <w:r w:rsidR="000230A8">
        <w:rPr>
          <w:szCs w:val="24"/>
        </w:rPr>
        <w:t xml:space="preserve"> to 2008</w:t>
      </w:r>
      <w:r w:rsidR="00733719">
        <w:rPr>
          <w:szCs w:val="24"/>
        </w:rPr>
        <w:t xml:space="preserve">.  After experiencing setbacks due to the national economic recession that began in late 2007, </w:t>
      </w:r>
      <w:r w:rsidR="00407D2B">
        <w:rPr>
          <w:szCs w:val="24"/>
        </w:rPr>
        <w:t>the</w:t>
      </w:r>
      <w:r w:rsidR="00733719">
        <w:rPr>
          <w:szCs w:val="24"/>
        </w:rPr>
        <w:t xml:space="preserve"> average annual growth rate </w:t>
      </w:r>
      <w:r w:rsidR="00407D2B">
        <w:rPr>
          <w:szCs w:val="24"/>
        </w:rPr>
        <w:t>was down to</w:t>
      </w:r>
      <w:r w:rsidR="00F714F9">
        <w:rPr>
          <w:szCs w:val="24"/>
        </w:rPr>
        <w:t xml:space="preserve"> </w:t>
      </w:r>
      <w:r w:rsidR="000230A8">
        <w:rPr>
          <w:szCs w:val="24"/>
        </w:rPr>
        <w:t>0.1% during 2008</w:t>
      </w:r>
      <w:r w:rsidR="000E428D">
        <w:rPr>
          <w:szCs w:val="24"/>
        </w:rPr>
        <w:t>-</w:t>
      </w:r>
      <w:r w:rsidR="00731BBA">
        <w:rPr>
          <w:szCs w:val="24"/>
        </w:rPr>
        <w:t>2015</w:t>
      </w:r>
      <w:r w:rsidR="00733719">
        <w:rPr>
          <w:szCs w:val="24"/>
        </w:rPr>
        <w:t xml:space="preserve">.  </w:t>
      </w:r>
      <w:r w:rsidR="00733719" w:rsidRPr="00E43E22">
        <w:rPr>
          <w:szCs w:val="24"/>
        </w:rPr>
        <w:t xml:space="preserve">As shown in Table </w:t>
      </w:r>
      <w:r w:rsidR="00A6729F">
        <w:rPr>
          <w:szCs w:val="24"/>
        </w:rPr>
        <w:t>10</w:t>
      </w:r>
      <w:r w:rsidR="00733719" w:rsidRPr="00E43E22">
        <w:rPr>
          <w:szCs w:val="24"/>
        </w:rPr>
        <w:t xml:space="preserve">, </w:t>
      </w:r>
      <w:r w:rsidR="00731BBA">
        <w:rPr>
          <w:szCs w:val="24"/>
        </w:rPr>
        <w:t>three</w:t>
      </w:r>
      <w:r w:rsidR="000E428D">
        <w:rPr>
          <w:szCs w:val="24"/>
        </w:rPr>
        <w:t xml:space="preserve"> </w:t>
      </w:r>
      <w:r w:rsidR="00733719">
        <w:rPr>
          <w:szCs w:val="24"/>
        </w:rPr>
        <w:t xml:space="preserve">creative </w:t>
      </w:r>
      <w:r w:rsidR="00733719" w:rsidRPr="00E43E22">
        <w:rPr>
          <w:szCs w:val="24"/>
        </w:rPr>
        <w:t xml:space="preserve">industry groups were high performing in </w:t>
      </w:r>
      <w:r>
        <w:rPr>
          <w:szCs w:val="24"/>
        </w:rPr>
        <w:t xml:space="preserve">Kauai County </w:t>
      </w:r>
      <w:r w:rsidR="00733719" w:rsidRPr="00E43E22">
        <w:rPr>
          <w:szCs w:val="24"/>
        </w:rPr>
        <w:t>in the 200</w:t>
      </w:r>
      <w:r w:rsidR="00731BBA">
        <w:rPr>
          <w:szCs w:val="24"/>
        </w:rPr>
        <w:t>5</w:t>
      </w:r>
      <w:r w:rsidR="00733719" w:rsidRPr="00E43E22">
        <w:rPr>
          <w:szCs w:val="24"/>
        </w:rPr>
        <w:t xml:space="preserve"> to </w:t>
      </w:r>
      <w:r w:rsidR="00731BBA">
        <w:rPr>
          <w:szCs w:val="24"/>
        </w:rPr>
        <w:t>2015</w:t>
      </w:r>
      <w:r w:rsidR="00733719" w:rsidRPr="00E43E22">
        <w:rPr>
          <w:szCs w:val="24"/>
        </w:rPr>
        <w:t xml:space="preserve"> period.  These </w:t>
      </w:r>
      <w:r w:rsidR="00733719">
        <w:rPr>
          <w:szCs w:val="24"/>
        </w:rPr>
        <w:t xml:space="preserve">high performing </w:t>
      </w:r>
      <w:r w:rsidR="00733719" w:rsidRPr="00E43E22">
        <w:rPr>
          <w:szCs w:val="24"/>
        </w:rPr>
        <w:t xml:space="preserve">groups not only grew jobs during the period but also increased their competitive share of the activity by exceeding </w:t>
      </w:r>
      <w:r w:rsidR="00A81D86">
        <w:rPr>
          <w:szCs w:val="24"/>
        </w:rPr>
        <w:t xml:space="preserve">the </w:t>
      </w:r>
      <w:r w:rsidR="00733719" w:rsidRPr="00E43E22">
        <w:rPr>
          <w:szCs w:val="24"/>
        </w:rPr>
        <w:t xml:space="preserve">national growth </w:t>
      </w:r>
      <w:r w:rsidR="00A81D86">
        <w:rPr>
          <w:szCs w:val="24"/>
        </w:rPr>
        <w:t xml:space="preserve">rate </w:t>
      </w:r>
      <w:r w:rsidR="00733719" w:rsidRPr="00E43E22">
        <w:rPr>
          <w:szCs w:val="24"/>
        </w:rPr>
        <w:t xml:space="preserve">for </w:t>
      </w:r>
      <w:r w:rsidR="00733719" w:rsidRPr="00364901">
        <w:rPr>
          <w:szCs w:val="24"/>
        </w:rPr>
        <w:t xml:space="preserve">the industry.  </w:t>
      </w:r>
      <w:r w:rsidR="001D021D">
        <w:rPr>
          <w:szCs w:val="24"/>
        </w:rPr>
        <w:t>These</w:t>
      </w:r>
      <w:r w:rsidR="00733719">
        <w:rPr>
          <w:szCs w:val="24"/>
        </w:rPr>
        <w:t xml:space="preserve"> included: </w:t>
      </w:r>
      <w:r w:rsidR="00A21CF2">
        <w:rPr>
          <w:szCs w:val="24"/>
        </w:rPr>
        <w:t xml:space="preserve">Cultural Activities, </w:t>
      </w:r>
      <w:r w:rsidR="00F714F9" w:rsidRPr="00E1553E">
        <w:rPr>
          <w:szCs w:val="24"/>
        </w:rPr>
        <w:t>Marketing, Photography &amp; Related</w:t>
      </w:r>
      <w:r w:rsidR="00F714F9">
        <w:rPr>
          <w:szCs w:val="24"/>
        </w:rPr>
        <w:t xml:space="preserve">, </w:t>
      </w:r>
      <w:r w:rsidR="00731BBA">
        <w:rPr>
          <w:szCs w:val="24"/>
        </w:rPr>
        <w:t xml:space="preserve">and </w:t>
      </w:r>
      <w:r w:rsidR="000230A8">
        <w:rPr>
          <w:szCs w:val="24"/>
        </w:rPr>
        <w:t>Art Education</w:t>
      </w:r>
      <w:r w:rsidR="00F714F9">
        <w:rPr>
          <w:szCs w:val="24"/>
        </w:rPr>
        <w:t>.</w:t>
      </w:r>
      <w:r w:rsidR="00F816E4">
        <w:rPr>
          <w:szCs w:val="24"/>
        </w:rPr>
        <w:t xml:space="preserve">  </w:t>
      </w:r>
      <w:r w:rsidR="00731BBA">
        <w:rPr>
          <w:szCs w:val="24"/>
        </w:rPr>
        <w:t>Six</w:t>
      </w:r>
      <w:r w:rsidR="000230A8">
        <w:rPr>
          <w:szCs w:val="24"/>
        </w:rPr>
        <w:t xml:space="preserve"> </w:t>
      </w:r>
      <w:r w:rsidR="000230A8">
        <w:t>creative industry groups lost jo</w:t>
      </w:r>
      <w:r w:rsidR="00731BBA">
        <w:t>bs in Kauai County over the 2005 to 2015 period</w:t>
      </w:r>
      <w:r w:rsidR="00733719">
        <w:rPr>
          <w:szCs w:val="24"/>
        </w:rPr>
        <w:t>.</w:t>
      </w:r>
    </w:p>
    <w:p w:rsidR="00733719" w:rsidRDefault="00733719" w:rsidP="00C4722A">
      <w:pPr>
        <w:pStyle w:val="ListParagraph"/>
        <w:spacing w:before="120" w:after="240"/>
        <w:ind w:left="0" w:firstLine="720"/>
        <w:contextualSpacing w:val="0"/>
        <w:jc w:val="both"/>
        <w:rPr>
          <w:szCs w:val="24"/>
        </w:rPr>
      </w:pPr>
    </w:p>
    <w:p w:rsidR="00C2784E" w:rsidRDefault="00C2784E" w:rsidP="00C4722A">
      <w:pPr>
        <w:pStyle w:val="ListParagraph"/>
        <w:spacing w:before="120" w:after="240"/>
        <w:ind w:left="0" w:firstLine="720"/>
        <w:contextualSpacing w:val="0"/>
        <w:jc w:val="both"/>
        <w:rPr>
          <w:szCs w:val="24"/>
        </w:rPr>
      </w:pPr>
    </w:p>
    <w:p w:rsidR="00C2784E" w:rsidRDefault="00C2784E" w:rsidP="00C4722A">
      <w:pPr>
        <w:pStyle w:val="ListParagraph"/>
        <w:spacing w:before="120" w:after="240"/>
        <w:ind w:left="0" w:firstLine="720"/>
        <w:contextualSpacing w:val="0"/>
        <w:jc w:val="both"/>
        <w:rPr>
          <w:szCs w:val="24"/>
        </w:rPr>
      </w:pPr>
    </w:p>
    <w:p w:rsidR="00495A99" w:rsidRDefault="00495A99" w:rsidP="00C4722A">
      <w:pPr>
        <w:pStyle w:val="ListParagraph"/>
        <w:spacing w:before="120" w:after="240"/>
        <w:ind w:left="0" w:firstLine="720"/>
        <w:contextualSpacing w:val="0"/>
        <w:jc w:val="both"/>
        <w:rPr>
          <w:szCs w:val="24"/>
        </w:rPr>
      </w:pPr>
    </w:p>
    <w:p w:rsidR="004D3CD5" w:rsidRDefault="004D3CD5" w:rsidP="00C4722A">
      <w:pPr>
        <w:spacing w:before="120" w:after="120"/>
        <w:jc w:val="both"/>
        <w:rPr>
          <w:b/>
          <w:szCs w:val="24"/>
        </w:rPr>
      </w:pPr>
    </w:p>
    <w:p w:rsidR="00733719" w:rsidRPr="0041434F" w:rsidRDefault="00733719" w:rsidP="00C4722A">
      <w:pPr>
        <w:spacing w:before="120" w:after="120"/>
        <w:jc w:val="both"/>
        <w:rPr>
          <w:b/>
          <w:szCs w:val="24"/>
        </w:rPr>
      </w:pPr>
      <w:r w:rsidRPr="0041434F">
        <w:rPr>
          <w:b/>
          <w:szCs w:val="24"/>
        </w:rPr>
        <w:t xml:space="preserve">TABLE </w:t>
      </w:r>
      <w:r w:rsidR="00A6729F">
        <w:rPr>
          <w:b/>
          <w:szCs w:val="24"/>
        </w:rPr>
        <w:t>10</w:t>
      </w:r>
      <w:r w:rsidRPr="0041434F">
        <w:rPr>
          <w:b/>
          <w:szCs w:val="24"/>
        </w:rPr>
        <w:t>.  C</w:t>
      </w:r>
      <w:r w:rsidR="00A6729F">
        <w:rPr>
          <w:b/>
          <w:szCs w:val="24"/>
        </w:rPr>
        <w:t>REATIVE INDUSTRY JOBS, KAUAI COUNTY</w:t>
      </w:r>
    </w:p>
    <w:p w:rsidR="00733719" w:rsidRDefault="004D3CD5" w:rsidP="00C4722A">
      <w:pPr>
        <w:pStyle w:val="ListParagraph"/>
        <w:spacing w:before="120" w:after="120"/>
        <w:ind w:left="0"/>
        <w:contextualSpacing w:val="0"/>
        <w:jc w:val="both"/>
        <w:rPr>
          <w:szCs w:val="24"/>
        </w:rPr>
      </w:pPr>
      <w:r w:rsidRPr="004D3CD5">
        <w:rPr>
          <w:noProof/>
          <w:lang w:bidi="ar-SA"/>
        </w:rPr>
        <w:drawing>
          <wp:inline distT="0" distB="0" distL="0" distR="0" wp14:anchorId="18E1BBA8" wp14:editId="26E8CBB0">
            <wp:extent cx="6171057" cy="3077155"/>
            <wp:effectExtent l="0" t="0" r="127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9891" cy="3091533"/>
                    </a:xfrm>
                    <a:prstGeom prst="rect">
                      <a:avLst/>
                    </a:prstGeom>
                    <a:noFill/>
                    <a:ln>
                      <a:noFill/>
                    </a:ln>
                  </pic:spPr>
                </pic:pic>
              </a:graphicData>
            </a:graphic>
          </wp:inline>
        </w:drawing>
      </w:r>
    </w:p>
    <w:p w:rsidR="00A71316" w:rsidRPr="00A71316" w:rsidRDefault="00A71316" w:rsidP="00C4722A">
      <w:pPr>
        <w:jc w:val="both"/>
      </w:pPr>
      <w:r w:rsidRPr="00A71316">
        <w:t>Source:  DBEDT compilation based on EMSI data.</w:t>
      </w:r>
    </w:p>
    <w:p w:rsidR="00733719" w:rsidRDefault="00733719" w:rsidP="00C4722A">
      <w:pPr>
        <w:ind w:firstLine="630"/>
        <w:jc w:val="both"/>
      </w:pPr>
      <w:r>
        <w:t xml:space="preserve">The comparisons of </w:t>
      </w:r>
      <w:r w:rsidR="009F366A">
        <w:rPr>
          <w:szCs w:val="24"/>
        </w:rPr>
        <w:t xml:space="preserve">Kauai County </w:t>
      </w:r>
      <w:r>
        <w:t xml:space="preserve">creative industry’s job and earnings growth with the state and nation are listed in Table </w:t>
      </w:r>
      <w:r w:rsidR="00A6729F">
        <w:t>11</w:t>
      </w:r>
      <w:r>
        <w:t xml:space="preserve">.  For job growth, </w:t>
      </w:r>
      <w:r w:rsidR="00534297">
        <w:rPr>
          <w:szCs w:val="24"/>
        </w:rPr>
        <w:t>Kauai</w:t>
      </w:r>
      <w:r>
        <w:t xml:space="preserve"> County’s </w:t>
      </w:r>
      <w:r w:rsidR="00731BBA">
        <w:t>1.2</w:t>
      </w:r>
      <w:r>
        <w:t xml:space="preserve"> </w:t>
      </w:r>
      <w:r w:rsidR="00944679">
        <w:t xml:space="preserve">average </w:t>
      </w:r>
      <w:r>
        <w:t xml:space="preserve">annual growth rate was </w:t>
      </w:r>
      <w:r w:rsidR="000230A8">
        <w:t>higher than t</w:t>
      </w:r>
      <w:r w:rsidR="00731BBA">
        <w:t>he state’s 0.9</w:t>
      </w:r>
      <w:r>
        <w:t xml:space="preserve">% </w:t>
      </w:r>
      <w:r w:rsidR="00F678AF">
        <w:t xml:space="preserve">but lower than </w:t>
      </w:r>
      <w:r w:rsidR="00F714F9">
        <w:t xml:space="preserve">the </w:t>
      </w:r>
      <w:r w:rsidR="00250CFC">
        <w:t xml:space="preserve">national average </w:t>
      </w:r>
      <w:r w:rsidR="000230A8">
        <w:t>of 2.0</w:t>
      </w:r>
      <w:r>
        <w:t xml:space="preserve">%.  For average earnings, </w:t>
      </w:r>
      <w:r w:rsidR="009F366A">
        <w:rPr>
          <w:szCs w:val="24"/>
        </w:rPr>
        <w:t xml:space="preserve">Kauai County </w:t>
      </w:r>
      <w:r>
        <w:t xml:space="preserve">was </w:t>
      </w:r>
      <w:r w:rsidR="00534297">
        <w:t>low</w:t>
      </w:r>
      <w:r w:rsidR="009E509A">
        <w:t xml:space="preserve">er than the state </w:t>
      </w:r>
      <w:r w:rsidR="00534297">
        <w:t>and</w:t>
      </w:r>
      <w:r>
        <w:t xml:space="preserve"> much lower than the national average.</w:t>
      </w:r>
    </w:p>
    <w:p w:rsidR="00554342" w:rsidRDefault="00F02BDF" w:rsidP="00F02BDF">
      <w:pPr>
        <w:pStyle w:val="ListParagraph"/>
        <w:spacing w:before="120" w:after="120"/>
        <w:ind w:left="0"/>
        <w:contextualSpacing w:val="0"/>
        <w:jc w:val="center"/>
        <w:rPr>
          <w:b/>
          <w:szCs w:val="24"/>
        </w:rPr>
      </w:pPr>
      <w:r>
        <w:rPr>
          <w:b/>
          <w:noProof/>
          <w:szCs w:val="24"/>
          <w:lang w:bidi="ar-SA"/>
        </w:rPr>
        <w:drawing>
          <wp:inline distT="0" distB="0" distL="0" distR="0" wp14:anchorId="42BFEF22" wp14:editId="5845BB99">
            <wp:extent cx="4352925" cy="2868295"/>
            <wp:effectExtent l="0" t="0" r="952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eorge-Clooney-os-decendentes-filme-alexander-payne-oscar-luciana-lev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53303" cy="2868544"/>
                    </a:xfrm>
                    <a:prstGeom prst="rect">
                      <a:avLst/>
                    </a:prstGeom>
                  </pic:spPr>
                </pic:pic>
              </a:graphicData>
            </a:graphic>
          </wp:inline>
        </w:drawing>
      </w:r>
    </w:p>
    <w:p w:rsidR="00F02BDF" w:rsidRDefault="002C1EE2" w:rsidP="002C1EE2">
      <w:pPr>
        <w:pStyle w:val="ListParagraph"/>
        <w:spacing w:before="120" w:after="120" w:line="240" w:lineRule="auto"/>
        <w:ind w:left="1350"/>
        <w:contextualSpacing w:val="0"/>
        <w:rPr>
          <w:i/>
          <w:szCs w:val="24"/>
        </w:rPr>
      </w:pPr>
      <w:r>
        <w:rPr>
          <w:i/>
          <w:szCs w:val="24"/>
        </w:rPr>
        <w:t xml:space="preserve">The Descendants, </w:t>
      </w:r>
      <w:r w:rsidR="00F02BDF">
        <w:rPr>
          <w:i/>
          <w:szCs w:val="24"/>
        </w:rPr>
        <w:t>based on a book by Hawaii author Kaui Hart Hemmings,</w:t>
      </w:r>
      <w:r>
        <w:rPr>
          <w:i/>
          <w:szCs w:val="24"/>
        </w:rPr>
        <w:t xml:space="preserve">                                                                          </w:t>
      </w:r>
      <w:r w:rsidR="00F02BDF">
        <w:rPr>
          <w:i/>
          <w:szCs w:val="24"/>
        </w:rPr>
        <w:t xml:space="preserve">                            </w:t>
      </w:r>
      <w:r>
        <w:rPr>
          <w:i/>
          <w:szCs w:val="24"/>
        </w:rPr>
        <w:t xml:space="preserve">filmed </w:t>
      </w:r>
      <w:r w:rsidR="00F02BDF">
        <w:rPr>
          <w:i/>
          <w:szCs w:val="24"/>
        </w:rPr>
        <w:t>on</w:t>
      </w:r>
      <w:r>
        <w:rPr>
          <w:i/>
          <w:szCs w:val="24"/>
        </w:rPr>
        <w:t xml:space="preserve"> location on Kauai and Oahu,</w:t>
      </w:r>
      <w:r w:rsidR="00F02BDF">
        <w:rPr>
          <w:i/>
          <w:szCs w:val="24"/>
        </w:rPr>
        <w:t xml:space="preserve"> featured </w:t>
      </w:r>
      <w:r>
        <w:rPr>
          <w:i/>
          <w:szCs w:val="24"/>
        </w:rPr>
        <w:t xml:space="preserve">an </w:t>
      </w:r>
      <w:r w:rsidR="00F02BDF">
        <w:rPr>
          <w:i/>
          <w:szCs w:val="24"/>
        </w:rPr>
        <w:t>all Hawaiian music soundtrack.</w:t>
      </w:r>
    </w:p>
    <w:p w:rsidR="00554342" w:rsidRPr="00F02BDF" w:rsidRDefault="00F02BDF" w:rsidP="002C1EE2">
      <w:pPr>
        <w:pStyle w:val="ListParagraph"/>
        <w:spacing w:before="120" w:after="120" w:line="240" w:lineRule="auto"/>
        <w:ind w:left="2160" w:firstLine="720"/>
        <w:contextualSpacing w:val="0"/>
        <w:jc w:val="both"/>
        <w:rPr>
          <w:i/>
          <w:szCs w:val="24"/>
        </w:rPr>
      </w:pPr>
      <w:r>
        <w:rPr>
          <w:i/>
          <w:szCs w:val="24"/>
        </w:rPr>
        <w:t xml:space="preserve">Image Courtesy of Fox Searchlight                                            </w:t>
      </w:r>
    </w:p>
    <w:p w:rsidR="00733719" w:rsidRPr="00A143AD" w:rsidRDefault="00733719" w:rsidP="00C4722A">
      <w:pPr>
        <w:pStyle w:val="ListParagraph"/>
        <w:spacing w:before="120" w:after="120"/>
        <w:ind w:left="0"/>
        <w:contextualSpacing w:val="0"/>
        <w:jc w:val="both"/>
        <w:rPr>
          <w:b/>
          <w:szCs w:val="24"/>
        </w:rPr>
      </w:pPr>
      <w:r w:rsidRPr="00422458">
        <w:rPr>
          <w:b/>
          <w:szCs w:val="24"/>
        </w:rPr>
        <w:lastRenderedPageBreak/>
        <w:t xml:space="preserve">TABLE </w:t>
      </w:r>
      <w:r w:rsidR="00A6729F">
        <w:rPr>
          <w:b/>
          <w:szCs w:val="24"/>
        </w:rPr>
        <w:t>11</w:t>
      </w:r>
      <w:r>
        <w:rPr>
          <w:b/>
          <w:szCs w:val="24"/>
        </w:rPr>
        <w:t xml:space="preserve">.  </w:t>
      </w:r>
      <w:r w:rsidR="009F366A">
        <w:rPr>
          <w:b/>
          <w:szCs w:val="24"/>
        </w:rPr>
        <w:t>K</w:t>
      </w:r>
      <w:r w:rsidR="00A6729F">
        <w:rPr>
          <w:b/>
          <w:szCs w:val="24"/>
        </w:rPr>
        <w:t>AUAI</w:t>
      </w:r>
      <w:r w:rsidR="00A6729F" w:rsidRPr="00A6729F">
        <w:rPr>
          <w:b/>
          <w:szCs w:val="24"/>
        </w:rPr>
        <w:t xml:space="preserve"> </w:t>
      </w:r>
      <w:r w:rsidR="00A6729F">
        <w:rPr>
          <w:b/>
          <w:szCs w:val="24"/>
        </w:rPr>
        <w:t>COUNTY CREATIVE INDUSTRY PERFORMANCE COMPARED WITH NATION AND STATE,</w:t>
      </w:r>
      <w:r w:rsidR="00731BBA">
        <w:rPr>
          <w:b/>
          <w:szCs w:val="24"/>
        </w:rPr>
        <w:t xml:space="preserve"> 2005</w:t>
      </w:r>
      <w:r w:rsidR="0097433A">
        <w:rPr>
          <w:b/>
          <w:szCs w:val="24"/>
        </w:rPr>
        <w:t>-</w:t>
      </w:r>
      <w:r w:rsidR="003D6DD5">
        <w:rPr>
          <w:b/>
          <w:szCs w:val="24"/>
        </w:rPr>
        <w:t>2</w:t>
      </w:r>
      <w:r w:rsidR="00731BBA">
        <w:rPr>
          <w:b/>
          <w:szCs w:val="24"/>
        </w:rPr>
        <w:t>015</w:t>
      </w:r>
    </w:p>
    <w:p w:rsidR="00A71316" w:rsidRDefault="00F37109" w:rsidP="00C4722A">
      <w:pPr>
        <w:ind w:hanging="90"/>
        <w:jc w:val="both"/>
        <w:rPr>
          <w:sz w:val="16"/>
        </w:rPr>
      </w:pPr>
      <w:r w:rsidRPr="00F37109">
        <w:rPr>
          <w:noProof/>
          <w:lang w:bidi="ar-SA"/>
        </w:rPr>
        <w:drawing>
          <wp:inline distT="0" distB="0" distL="0" distR="0" wp14:anchorId="4BDAE67E" wp14:editId="27C95B86">
            <wp:extent cx="6171982" cy="2949934"/>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9254" cy="2967748"/>
                    </a:xfrm>
                    <a:prstGeom prst="rect">
                      <a:avLst/>
                    </a:prstGeom>
                    <a:noFill/>
                    <a:ln>
                      <a:noFill/>
                    </a:ln>
                  </pic:spPr>
                </pic:pic>
              </a:graphicData>
            </a:graphic>
          </wp:inline>
        </w:drawing>
      </w:r>
    </w:p>
    <w:p w:rsidR="00A71316" w:rsidRDefault="00A71316" w:rsidP="00C4722A">
      <w:pPr>
        <w:ind w:hanging="90"/>
        <w:jc w:val="both"/>
      </w:pPr>
      <w:r w:rsidRPr="00A71316">
        <w:t>Source:  DBEDT compilation based on EMSI data.</w:t>
      </w:r>
    </w:p>
    <w:p w:rsidR="00E244BF" w:rsidRDefault="00E244BF" w:rsidP="00C4722A">
      <w:pPr>
        <w:ind w:hanging="90"/>
        <w:jc w:val="both"/>
      </w:pPr>
    </w:p>
    <w:p w:rsidR="00E244BF" w:rsidRDefault="00E244BF" w:rsidP="00C4722A">
      <w:pPr>
        <w:ind w:hanging="90"/>
        <w:jc w:val="both"/>
      </w:pPr>
    </w:p>
    <w:p w:rsidR="003705BC" w:rsidRPr="00E244BF" w:rsidRDefault="001B1053" w:rsidP="00E244BF">
      <w:pPr>
        <w:pStyle w:val="ListParagraph"/>
        <w:numPr>
          <w:ilvl w:val="0"/>
          <w:numId w:val="33"/>
        </w:numPr>
        <w:ind w:left="450" w:hanging="450"/>
        <w:jc w:val="center"/>
        <w:rPr>
          <w:b/>
          <w:color w:val="548DD4"/>
          <w:sz w:val="28"/>
          <w:szCs w:val="24"/>
        </w:rPr>
      </w:pPr>
      <w:r w:rsidRPr="00E244BF">
        <w:rPr>
          <w:b/>
          <w:color w:val="548DD4"/>
          <w:sz w:val="28"/>
          <w:szCs w:val="24"/>
        </w:rPr>
        <w:t>CREATIVE</w:t>
      </w:r>
      <w:r w:rsidR="003705BC" w:rsidRPr="00E244BF">
        <w:rPr>
          <w:b/>
          <w:color w:val="548DD4"/>
          <w:sz w:val="28"/>
          <w:szCs w:val="24"/>
        </w:rPr>
        <w:t xml:space="preserve"> INDUSTRY PERFORMANCE BY MAJOR </w:t>
      </w:r>
      <w:r w:rsidRPr="00E244BF">
        <w:rPr>
          <w:b/>
          <w:color w:val="548DD4"/>
          <w:sz w:val="28"/>
          <w:szCs w:val="24"/>
        </w:rPr>
        <w:t>GROUPS</w:t>
      </w:r>
    </w:p>
    <w:p w:rsidR="005318B5" w:rsidRDefault="00BC5612" w:rsidP="00C4722A">
      <w:pPr>
        <w:spacing w:line="240" w:lineRule="auto"/>
        <w:ind w:firstLine="720"/>
        <w:jc w:val="both"/>
      </w:pPr>
      <w:r>
        <w:t xml:space="preserve">This section takes a closer look at the performance of </w:t>
      </w:r>
      <w:r w:rsidR="0069045D">
        <w:t xml:space="preserve">the </w:t>
      </w:r>
      <w:r w:rsidR="00533237">
        <w:t xml:space="preserve">industry groups in the </w:t>
      </w:r>
      <w:r w:rsidR="001B1053">
        <w:t xml:space="preserve">creative </w:t>
      </w:r>
      <w:r w:rsidR="0069045D">
        <w:t>industr</w:t>
      </w:r>
      <w:r w:rsidR="00350CF9">
        <w:t>ies</w:t>
      </w:r>
      <w:r w:rsidR="0069045D">
        <w:t xml:space="preserve"> portfolio</w:t>
      </w:r>
      <w:r w:rsidR="00533237">
        <w:t>.</w:t>
      </w:r>
      <w:r w:rsidR="0069045D">
        <w:t xml:space="preserve"> </w:t>
      </w:r>
      <w:r w:rsidR="008338BD">
        <w:t xml:space="preserve"> Detailed data are shown for selected industry groups in this section.  However, complete data for all groups may be found in the appendix to this report.  </w:t>
      </w:r>
    </w:p>
    <w:p w:rsidR="00B76C23" w:rsidRDefault="00454763" w:rsidP="00C4722A">
      <w:pPr>
        <w:spacing w:line="240" w:lineRule="auto"/>
        <w:ind w:firstLine="720"/>
        <w:jc w:val="both"/>
      </w:pPr>
      <w:r>
        <w:t xml:space="preserve">States have increasingly come to realize in recent years that solely promoting technology does not necessarily generate the creative innovation </w:t>
      </w:r>
      <w:r w:rsidR="00587729">
        <w:t xml:space="preserve">upon which technology depends.  It is </w:t>
      </w:r>
      <w:r>
        <w:t>th</w:t>
      </w:r>
      <w:r w:rsidR="00350CF9">
        <w:t>e</w:t>
      </w:r>
      <w:r>
        <w:t xml:space="preserve"> </w:t>
      </w:r>
      <w:r w:rsidR="00587729">
        <w:t>creativ</w:t>
      </w:r>
      <w:r w:rsidR="00350CF9">
        <w:t>e</w:t>
      </w:r>
      <w:r w:rsidR="00587729">
        <w:t xml:space="preserve"> </w:t>
      </w:r>
      <w:r w:rsidR="00350CF9">
        <w:t xml:space="preserve">input </w:t>
      </w:r>
      <w:r w:rsidR="00587729">
        <w:t>that helps focus the commercial development and application technology, as well as provid</w:t>
      </w:r>
      <w:r w:rsidR="00344BA2">
        <w:t>ing</w:t>
      </w:r>
      <w:r w:rsidR="00587729">
        <w:t xml:space="preserve"> content, such as </w:t>
      </w:r>
      <w:r w:rsidR="00350CF9">
        <w:t xml:space="preserve">in </w:t>
      </w:r>
      <w:r w:rsidR="00587729">
        <w:t>digital entertainment.  Beyond technology, creative activity generates major export products and services in its own right</w:t>
      </w:r>
      <w:r w:rsidR="00344BA2">
        <w:t xml:space="preserve"> and is essential to differentiating Hawaii’s visitor product from other sun and surf destinations.</w:t>
      </w:r>
    </w:p>
    <w:p w:rsidR="008338BD" w:rsidRDefault="00B76C23" w:rsidP="00C4722A">
      <w:pPr>
        <w:spacing w:before="120"/>
        <w:ind w:left="43" w:firstLine="677"/>
        <w:jc w:val="both"/>
      </w:pPr>
      <w:r>
        <w:t xml:space="preserve">The diversity of creative activity has made the sector a difficult one to define for measurement purposes.  </w:t>
      </w:r>
      <w:r w:rsidR="00344BA2">
        <w:t xml:space="preserve">As discussed earlier, </w:t>
      </w:r>
      <w:r>
        <w:t>an</w:t>
      </w:r>
      <w:r w:rsidR="004F0A2B">
        <w:t xml:space="preserve"> effort to establish an improved </w:t>
      </w:r>
      <w:r>
        <w:t>definition</w:t>
      </w:r>
      <w:r w:rsidR="00344BA2">
        <w:t>,</w:t>
      </w:r>
      <w:r>
        <w:t xml:space="preserve"> the DBEDT Research Division worked with the Creative Industries Division in 200</w:t>
      </w:r>
      <w:r w:rsidR="004F0A2B">
        <w:t>9</w:t>
      </w:r>
      <w:r>
        <w:t xml:space="preserve"> to better measure the sector</w:t>
      </w:r>
      <w:r w:rsidRPr="00C17EC8">
        <w:t xml:space="preserve"> </w:t>
      </w:r>
      <w:r>
        <w:t xml:space="preserve">in light of similar efforts </w:t>
      </w:r>
      <w:r w:rsidR="006A3EE6">
        <w:t xml:space="preserve">in other states.  Based on this collaboration, </w:t>
      </w:r>
      <w:r>
        <w:t>an updated measurement for the sector was developed</w:t>
      </w:r>
      <w:r w:rsidR="006A3EE6">
        <w:t xml:space="preserve"> </w:t>
      </w:r>
      <w:r w:rsidR="000125A3">
        <w:t>using</w:t>
      </w:r>
      <w:r w:rsidR="006A3EE6">
        <w:t xml:space="preserve"> </w:t>
      </w:r>
      <w:r w:rsidR="00344BA2">
        <w:t xml:space="preserve">the </w:t>
      </w:r>
      <w:r w:rsidR="004F0A2B">
        <w:t xml:space="preserve">definition established </w:t>
      </w:r>
      <w:r w:rsidR="000125A3">
        <w:t xml:space="preserve">in </w:t>
      </w:r>
      <w:r>
        <w:t>Massachusetts</w:t>
      </w:r>
      <w:r w:rsidR="006A3EE6">
        <w:t xml:space="preserve"> as a model</w:t>
      </w:r>
      <w:r>
        <w:t xml:space="preserve">.  </w:t>
      </w:r>
    </w:p>
    <w:p w:rsidR="00EC054E" w:rsidRDefault="00EC054E" w:rsidP="00C4722A">
      <w:pPr>
        <w:spacing w:before="120"/>
        <w:ind w:left="43" w:firstLine="677"/>
        <w:jc w:val="both"/>
      </w:pPr>
      <w:r>
        <w:t xml:space="preserve">Table </w:t>
      </w:r>
      <w:r w:rsidR="00A6729F">
        <w:t>12</w:t>
      </w:r>
      <w:r>
        <w:t xml:space="preserve"> shows </w:t>
      </w:r>
      <w:r w:rsidR="00344BA2">
        <w:t xml:space="preserve">the major industry groups of the creative sector and </w:t>
      </w:r>
      <w:r>
        <w:t>the</w:t>
      </w:r>
      <w:r w:rsidR="00344BA2">
        <w:t>ir primary performance metrics.</w:t>
      </w:r>
    </w:p>
    <w:p w:rsidR="00554342" w:rsidRDefault="00554342" w:rsidP="00C4722A">
      <w:pPr>
        <w:pStyle w:val="Caption"/>
        <w:keepNext/>
        <w:jc w:val="both"/>
        <w:rPr>
          <w:b/>
          <w:sz w:val="22"/>
          <w:szCs w:val="22"/>
        </w:rPr>
      </w:pPr>
    </w:p>
    <w:p w:rsidR="0085599C" w:rsidRPr="00A81D86" w:rsidRDefault="00B84E67" w:rsidP="00C4722A">
      <w:pPr>
        <w:pStyle w:val="Caption"/>
        <w:keepNext/>
        <w:jc w:val="both"/>
        <w:rPr>
          <w:b/>
          <w:sz w:val="22"/>
          <w:szCs w:val="22"/>
        </w:rPr>
      </w:pPr>
      <w:r w:rsidRPr="00A81D86">
        <w:rPr>
          <w:b/>
          <w:sz w:val="22"/>
          <w:szCs w:val="22"/>
        </w:rPr>
        <w:t xml:space="preserve">table </w:t>
      </w:r>
      <w:r w:rsidR="00A6729F">
        <w:rPr>
          <w:b/>
          <w:sz w:val="22"/>
          <w:szCs w:val="22"/>
        </w:rPr>
        <w:t>12</w:t>
      </w:r>
      <w:r w:rsidR="002A25A9" w:rsidRPr="00A81D86">
        <w:rPr>
          <w:b/>
          <w:sz w:val="22"/>
          <w:szCs w:val="22"/>
        </w:rPr>
        <w:t xml:space="preserve">. </w:t>
      </w:r>
      <w:r w:rsidR="0085599C" w:rsidRPr="00A81D86">
        <w:rPr>
          <w:b/>
          <w:sz w:val="22"/>
          <w:szCs w:val="22"/>
        </w:rPr>
        <w:t xml:space="preserve"> Employment and growth </w:t>
      </w:r>
      <w:r w:rsidRPr="00A81D86">
        <w:rPr>
          <w:b/>
          <w:sz w:val="22"/>
          <w:szCs w:val="22"/>
        </w:rPr>
        <w:t>in</w:t>
      </w:r>
      <w:r w:rsidR="0085599C" w:rsidRPr="00A81D86">
        <w:rPr>
          <w:b/>
          <w:sz w:val="22"/>
          <w:szCs w:val="22"/>
        </w:rPr>
        <w:t xml:space="preserve"> Hawaii’s Creative </w:t>
      </w:r>
      <w:r w:rsidR="00760DF4" w:rsidRPr="00A81D86">
        <w:rPr>
          <w:b/>
          <w:sz w:val="22"/>
          <w:szCs w:val="22"/>
        </w:rPr>
        <w:t>INDUSTRY</w:t>
      </w:r>
    </w:p>
    <w:p w:rsidR="00054413" w:rsidRPr="00054413" w:rsidRDefault="00E7045D" w:rsidP="00C4722A">
      <w:pPr>
        <w:jc w:val="both"/>
      </w:pPr>
      <w:r w:rsidRPr="00E7045D">
        <w:rPr>
          <w:noProof/>
          <w:lang w:bidi="ar-SA"/>
        </w:rPr>
        <w:drawing>
          <wp:inline distT="0" distB="0" distL="0" distR="0" wp14:anchorId="72C8DECC" wp14:editId="1F181E04">
            <wp:extent cx="6171030" cy="3442914"/>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2664" cy="3460563"/>
                    </a:xfrm>
                    <a:prstGeom prst="rect">
                      <a:avLst/>
                    </a:prstGeom>
                    <a:noFill/>
                    <a:ln>
                      <a:noFill/>
                    </a:ln>
                  </pic:spPr>
                </pic:pic>
              </a:graphicData>
            </a:graphic>
          </wp:inline>
        </w:drawing>
      </w:r>
    </w:p>
    <w:p w:rsidR="00B84E67" w:rsidRPr="00054413" w:rsidRDefault="00B84E67" w:rsidP="00C4722A">
      <w:pPr>
        <w:jc w:val="both"/>
      </w:pPr>
      <w:r w:rsidRPr="00054413">
        <w:t>Source:  DBEDT compilation based on EMSI data.</w:t>
      </w:r>
    </w:p>
    <w:p w:rsidR="00A364F3" w:rsidRPr="003B0CB9" w:rsidRDefault="003B0CB9" w:rsidP="00C4722A">
      <w:pPr>
        <w:ind w:firstLine="720"/>
        <w:jc w:val="both"/>
      </w:pPr>
      <w:r>
        <w:t xml:space="preserve">As discussed in Section III, the creative sector includes about </w:t>
      </w:r>
      <w:r w:rsidR="00F0177E">
        <w:t>4</w:t>
      </w:r>
      <w:r w:rsidR="00B35449">
        <w:t>9,597</w:t>
      </w:r>
      <w:r>
        <w:t xml:space="preserve"> jobs in 13 industry groups.  The </w:t>
      </w:r>
      <w:r w:rsidR="006A3EE6">
        <w:t xml:space="preserve">average annual earnings </w:t>
      </w:r>
      <w:r>
        <w:t>for the sector was $</w:t>
      </w:r>
      <w:r w:rsidR="00B35449">
        <w:t>49,774</w:t>
      </w:r>
      <w:r>
        <w:t xml:space="preserve"> in 20</w:t>
      </w:r>
      <w:r w:rsidR="00B35449">
        <w:t>15</w:t>
      </w:r>
      <w:r>
        <w:t xml:space="preserve">. </w:t>
      </w:r>
      <w:r w:rsidRPr="003B0CB9">
        <w:t xml:space="preserve">Most of the 13 industry groups are composed of several smaller industries that are shown in more detail in the following subsections.  </w:t>
      </w:r>
    </w:p>
    <w:p w:rsidR="00FA0F4B" w:rsidRPr="00436047" w:rsidRDefault="00FA0F4B" w:rsidP="00C4722A">
      <w:pPr>
        <w:jc w:val="both"/>
        <w:rPr>
          <w:b/>
          <w:sz w:val="24"/>
        </w:rPr>
      </w:pPr>
      <w:r w:rsidRPr="00436047">
        <w:rPr>
          <w:b/>
          <w:sz w:val="24"/>
        </w:rPr>
        <w:t>Performing an</w:t>
      </w:r>
      <w:r w:rsidR="004F5A9C">
        <w:rPr>
          <w:b/>
          <w:sz w:val="24"/>
        </w:rPr>
        <w:t>d</w:t>
      </w:r>
      <w:r w:rsidRPr="00436047">
        <w:rPr>
          <w:b/>
          <w:sz w:val="24"/>
        </w:rPr>
        <w:t xml:space="preserve"> Creative Arts</w:t>
      </w:r>
    </w:p>
    <w:p w:rsidR="00E67EF3" w:rsidRDefault="00645D21" w:rsidP="00C4722A">
      <w:pPr>
        <w:ind w:firstLine="720"/>
        <w:jc w:val="both"/>
        <w:rPr>
          <w:rFonts w:cs="Arial"/>
        </w:rPr>
      </w:pPr>
      <w:r>
        <w:rPr>
          <w:rFonts w:cs="Arial"/>
        </w:rPr>
        <w:t xml:space="preserve">This group is composed of </w:t>
      </w:r>
      <w:r w:rsidR="00E67EF3">
        <w:rPr>
          <w:rFonts w:cs="Arial"/>
        </w:rPr>
        <w:t xml:space="preserve">several areas of the arts including selected </w:t>
      </w:r>
      <w:r>
        <w:rPr>
          <w:rFonts w:cs="Arial"/>
        </w:rPr>
        <w:t xml:space="preserve">performing </w:t>
      </w:r>
      <w:r w:rsidR="00E67EF3">
        <w:rPr>
          <w:rFonts w:cs="Arial"/>
        </w:rPr>
        <w:t xml:space="preserve">arts, creative arts (visual and literary), and supporting industries such as promoters, agents, managers and art dealers.  The group does not include musicians, who are </w:t>
      </w:r>
      <w:r w:rsidR="003264DB">
        <w:rPr>
          <w:rFonts w:cs="Arial"/>
        </w:rPr>
        <w:t xml:space="preserve">included with the </w:t>
      </w:r>
      <w:r w:rsidR="00E67EF3">
        <w:rPr>
          <w:rFonts w:cs="Arial"/>
        </w:rPr>
        <w:t>music industry group and museums, which are i</w:t>
      </w:r>
      <w:r w:rsidR="00DC0279">
        <w:rPr>
          <w:rFonts w:cs="Arial"/>
        </w:rPr>
        <w:t xml:space="preserve">ncluded in cultural activities group.  Both of these groups are </w:t>
      </w:r>
      <w:r w:rsidR="00E67EF3">
        <w:rPr>
          <w:rFonts w:cs="Arial"/>
        </w:rPr>
        <w:t xml:space="preserve">discussed </w:t>
      </w:r>
      <w:r w:rsidR="003264DB">
        <w:rPr>
          <w:rFonts w:cs="Arial"/>
        </w:rPr>
        <w:t>later on.</w:t>
      </w:r>
    </w:p>
    <w:p w:rsidR="005318B5" w:rsidRDefault="00A80C69" w:rsidP="00C4722A">
      <w:pPr>
        <w:ind w:firstLine="720"/>
        <w:jc w:val="both"/>
      </w:pPr>
      <w:r>
        <w:rPr>
          <w:rFonts w:cs="Arial"/>
        </w:rPr>
        <w:t xml:space="preserve">Performing and creative arts is the </w:t>
      </w:r>
      <w:r w:rsidR="00ED5ACF">
        <w:rPr>
          <w:rFonts w:cs="Arial"/>
        </w:rPr>
        <w:t xml:space="preserve">second </w:t>
      </w:r>
      <w:r>
        <w:rPr>
          <w:rFonts w:cs="Arial"/>
        </w:rPr>
        <w:t xml:space="preserve">largest single industry group in the creative sector with </w:t>
      </w:r>
      <w:r w:rsidR="00FA0F4B">
        <w:t xml:space="preserve">about </w:t>
      </w:r>
      <w:r w:rsidR="004179DB">
        <w:t>9,087</w:t>
      </w:r>
      <w:r w:rsidR="00ED5ACF">
        <w:t xml:space="preserve"> employees </w:t>
      </w:r>
      <w:r w:rsidR="004179DB">
        <w:t>in 2015</w:t>
      </w:r>
      <w:r w:rsidR="00E9498C">
        <w:t>, including self-</w:t>
      </w:r>
      <w:r w:rsidR="00FA0F4B">
        <w:t>employed</w:t>
      </w:r>
      <w:r w:rsidR="00E9498C">
        <w:t xml:space="preserve"> workers</w:t>
      </w:r>
      <w:r>
        <w:t>.</w:t>
      </w:r>
      <w:r w:rsidR="00FA0F4B">
        <w:t xml:space="preserve">  </w:t>
      </w:r>
      <w:r>
        <w:t>Declines in jobs were centered among agents and managers</w:t>
      </w:r>
      <w:r w:rsidR="000E2DBB">
        <w:t xml:space="preserve"> for artists, athletes, and e</w:t>
      </w:r>
      <w:r w:rsidR="000E2DBB" w:rsidRPr="000E2DBB">
        <w:t>ntertainers</w:t>
      </w:r>
      <w:r>
        <w:t xml:space="preserve">, </w:t>
      </w:r>
      <w:r w:rsidR="00E92069">
        <w:t>independent artists, writers, and p</w:t>
      </w:r>
      <w:r w:rsidR="00E92069" w:rsidRPr="00E92069">
        <w:t>erformers</w:t>
      </w:r>
      <w:r w:rsidR="000E2DBB">
        <w:t>, art dealers, and dance c</w:t>
      </w:r>
      <w:r w:rsidR="000E2DBB" w:rsidRPr="000E2DBB">
        <w:t>ompanies</w:t>
      </w:r>
      <w:r>
        <w:t>.  Gains in jobs over th</w:t>
      </w:r>
      <w:r w:rsidR="009A1C5B">
        <w:t xml:space="preserve">e period were made in </w:t>
      </w:r>
      <w:r w:rsidR="00645D21">
        <w:t>promoters</w:t>
      </w:r>
      <w:r w:rsidR="000E2DBB">
        <w:t xml:space="preserve">, </w:t>
      </w:r>
      <w:r w:rsidR="004179DB">
        <w:t xml:space="preserve">and </w:t>
      </w:r>
      <w:r w:rsidR="000E2DBB">
        <w:t>other performing arts c</w:t>
      </w:r>
      <w:r w:rsidR="000E2DBB" w:rsidRPr="000E2DBB">
        <w:t>ompanies</w:t>
      </w:r>
      <w:r w:rsidR="00645D21">
        <w:t xml:space="preserve">.  </w:t>
      </w:r>
      <w:r w:rsidR="005318B5">
        <w:t>The earnings average for workers in the performing and creative arts group was on</w:t>
      </w:r>
      <w:r w:rsidR="004F5A9C">
        <w:t>ly</w:t>
      </w:r>
      <w:r w:rsidR="005318B5">
        <w:t xml:space="preserve"> $</w:t>
      </w:r>
      <w:r w:rsidR="004179DB">
        <w:t>25,261</w:t>
      </w:r>
      <w:r w:rsidR="005318B5">
        <w:t xml:space="preserve"> in 20</w:t>
      </w:r>
      <w:r w:rsidR="004179DB">
        <w:t>15</w:t>
      </w:r>
      <w:r w:rsidR="005318B5">
        <w:t>.  Since many of the jobs in this group are part time, the average earnings do not represent a full</w:t>
      </w:r>
      <w:r w:rsidR="004F5A9C">
        <w:t>-</w:t>
      </w:r>
      <w:r w:rsidR="005318B5">
        <w:t>time</w:t>
      </w:r>
      <w:r w:rsidR="005318B5" w:rsidRPr="005318B5">
        <w:t xml:space="preserve"> </w:t>
      </w:r>
      <w:r w:rsidR="005318B5">
        <w:t>labor force.</w:t>
      </w:r>
    </w:p>
    <w:p w:rsidR="00FA0F4B" w:rsidRPr="00A774DE" w:rsidRDefault="00987FCD" w:rsidP="00C4722A">
      <w:pPr>
        <w:ind w:left="45" w:firstLine="675"/>
        <w:jc w:val="both"/>
      </w:pPr>
      <w:r>
        <w:t>The performing and creative arts group is very conce</w:t>
      </w:r>
      <w:r w:rsidR="00562303">
        <w:t>ntrated in Hawaii, with ab</w:t>
      </w:r>
      <w:r w:rsidR="004179DB">
        <w:t>out 10</w:t>
      </w:r>
      <w:r>
        <w:t xml:space="preserve">% more jobs proportionately than for the industry nationally.  This probably reflects the interdependence between </w:t>
      </w:r>
      <w:r w:rsidR="00FA0F4B">
        <w:t xml:space="preserve">Hawaii’s rich artistic and cultural </w:t>
      </w:r>
      <w:r>
        <w:t xml:space="preserve">resources and the tourism </w:t>
      </w:r>
      <w:r w:rsidR="00FA0F4B">
        <w:t>sector</w:t>
      </w:r>
      <w:r>
        <w:t xml:space="preserve">.  That interdependence probably also explains part of the under-performance </w:t>
      </w:r>
      <w:r w:rsidR="00527C76">
        <w:t>of</w:t>
      </w:r>
      <w:r>
        <w:t xml:space="preserve"> the industry group in the last several years</w:t>
      </w:r>
      <w:r w:rsidR="00DC0279">
        <w:t>,</w:t>
      </w:r>
      <w:r>
        <w:t xml:space="preserve"> </w:t>
      </w:r>
      <w:r w:rsidR="00527C76">
        <w:lastRenderedPageBreak/>
        <w:t>during</w:t>
      </w:r>
      <w:r>
        <w:t xml:space="preserve"> which the tourism cycle peaked and began to decline.</w:t>
      </w:r>
      <w:r w:rsidR="00FA0F4B">
        <w:t xml:space="preserve">  </w:t>
      </w:r>
      <w:r w:rsidR="009E6439">
        <w:t>Beyond tourism, t</w:t>
      </w:r>
      <w:r w:rsidR="00FA0F4B">
        <w:t xml:space="preserve">his sector </w:t>
      </w:r>
      <w:r w:rsidR="00527C76">
        <w:t xml:space="preserve">also provides a channel </w:t>
      </w:r>
      <w:r w:rsidR="00FA0F4B">
        <w:t xml:space="preserve">for </w:t>
      </w:r>
      <w:r w:rsidR="009E6439">
        <w:t>the input of artistic creativity to a ra</w:t>
      </w:r>
      <w:r w:rsidR="00DC0279">
        <w:t>nge of other innovation activities</w:t>
      </w:r>
      <w:r w:rsidR="009E6439">
        <w:t xml:space="preserve">, including film, various forms of digital media, architecture and </w:t>
      </w:r>
      <w:r w:rsidR="00FA0F4B" w:rsidRPr="00A774DE">
        <w:t>applied design</w:t>
      </w:r>
      <w:r w:rsidR="009E6439">
        <w:t>.</w:t>
      </w:r>
    </w:p>
    <w:p w:rsidR="00FA0F4B" w:rsidRPr="00436047" w:rsidRDefault="00FA0F4B" w:rsidP="00C4722A">
      <w:pPr>
        <w:jc w:val="both"/>
        <w:rPr>
          <w:rFonts w:cs="Arial"/>
          <w:b/>
          <w:sz w:val="24"/>
        </w:rPr>
      </w:pPr>
      <w:r w:rsidRPr="00436047">
        <w:rPr>
          <w:rFonts w:cs="Arial"/>
          <w:b/>
          <w:sz w:val="24"/>
        </w:rPr>
        <w:t>Engineering/</w:t>
      </w:r>
      <w:r w:rsidR="00E666C1" w:rsidRPr="00436047">
        <w:rPr>
          <w:rFonts w:cs="Arial"/>
          <w:b/>
          <w:sz w:val="24"/>
        </w:rPr>
        <w:t xml:space="preserve">Scientific </w:t>
      </w:r>
      <w:r w:rsidRPr="00436047">
        <w:rPr>
          <w:rFonts w:cs="Arial"/>
          <w:b/>
          <w:sz w:val="24"/>
        </w:rPr>
        <w:t>Research and Development</w:t>
      </w:r>
    </w:p>
    <w:p w:rsidR="00C4722A" w:rsidRDefault="005248C9" w:rsidP="00C4722A">
      <w:pPr>
        <w:spacing w:after="0" w:line="240" w:lineRule="auto"/>
        <w:ind w:firstLine="720"/>
        <w:jc w:val="both"/>
        <w:rPr>
          <w:rFonts w:cs="Arial"/>
        </w:rPr>
      </w:pPr>
      <w:r>
        <w:rPr>
          <w:rFonts w:cs="Arial"/>
        </w:rPr>
        <w:t>One of the leading</w:t>
      </w:r>
      <w:r w:rsidR="009E6439">
        <w:rPr>
          <w:rFonts w:cs="Arial"/>
        </w:rPr>
        <w:t xml:space="preserve"> component</w:t>
      </w:r>
      <w:r>
        <w:rPr>
          <w:rFonts w:cs="Arial"/>
        </w:rPr>
        <w:t>s</w:t>
      </w:r>
      <w:r w:rsidR="009E6439">
        <w:rPr>
          <w:rFonts w:cs="Arial"/>
        </w:rPr>
        <w:t xml:space="preserve"> of Hawaii’s creative sector is engineering and scientific research and development</w:t>
      </w:r>
      <w:r w:rsidR="00CF77D7">
        <w:rPr>
          <w:rFonts w:cs="Arial"/>
        </w:rPr>
        <w:t xml:space="preserve">, with </w:t>
      </w:r>
      <w:r w:rsidR="004F5A9C">
        <w:rPr>
          <w:rFonts w:cs="Arial"/>
        </w:rPr>
        <w:t xml:space="preserve">about </w:t>
      </w:r>
      <w:r w:rsidR="004D10DA">
        <w:rPr>
          <w:rFonts w:cs="Arial"/>
        </w:rPr>
        <w:t>5,542</w:t>
      </w:r>
      <w:r w:rsidR="00CF77D7">
        <w:rPr>
          <w:rFonts w:cs="Arial"/>
        </w:rPr>
        <w:t xml:space="preserve"> jobs</w:t>
      </w:r>
      <w:r w:rsidR="009E6439">
        <w:rPr>
          <w:rFonts w:cs="Arial"/>
        </w:rPr>
        <w:t xml:space="preserve">.  </w:t>
      </w:r>
      <w:r w:rsidR="004009A8">
        <w:rPr>
          <w:rFonts w:cs="Arial"/>
        </w:rPr>
        <w:t xml:space="preserve">This group overlaps the technology and the creative sectors.  </w:t>
      </w:r>
      <w:r w:rsidR="002E76E9">
        <w:rPr>
          <w:rFonts w:cs="Arial"/>
        </w:rPr>
        <w:t xml:space="preserve">It is included in the creative sector because innovation and creativity are major drivers in the application of engineering and in transforming emerging technologies into commercial products and services.  </w:t>
      </w:r>
      <w:r w:rsidR="00D0363C">
        <w:rPr>
          <w:rFonts w:cs="Arial"/>
        </w:rPr>
        <w:t xml:space="preserve">As in technology, social science research is also an activity in creative R&amp;D.  </w:t>
      </w:r>
    </w:p>
    <w:p w:rsidR="00C4722A" w:rsidRDefault="00C4722A" w:rsidP="00C4722A">
      <w:pPr>
        <w:spacing w:after="0" w:line="240" w:lineRule="auto"/>
        <w:ind w:firstLine="720"/>
        <w:jc w:val="both"/>
        <w:rPr>
          <w:rFonts w:cs="Arial"/>
        </w:rPr>
      </w:pPr>
    </w:p>
    <w:p w:rsidR="00C4722A" w:rsidRDefault="00C4722A" w:rsidP="00A9332D">
      <w:pPr>
        <w:spacing w:after="0" w:line="240" w:lineRule="auto"/>
        <w:jc w:val="center"/>
        <w:rPr>
          <w:rFonts w:cs="Arial"/>
        </w:rPr>
      </w:pPr>
      <w:r>
        <w:rPr>
          <w:rFonts w:cs="Arial"/>
          <w:noProof/>
          <w:lang w:bidi="ar-SA"/>
        </w:rPr>
        <w:drawing>
          <wp:inline distT="0" distB="0" distL="0" distR="0" wp14:anchorId="7B443420" wp14:editId="0290A411">
            <wp:extent cx="5232400" cy="2842291"/>
            <wp:effectExtent l="0" t="0" r="6350" b="0"/>
            <wp:docPr id="698" name="Picture 698" descr="C:\Users\TimothyT\Desktop\NetSage-1030x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imothyT\Desktop\NetSage-1030x56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4031" cy="2848609"/>
                    </a:xfrm>
                    <a:prstGeom prst="rect">
                      <a:avLst/>
                    </a:prstGeom>
                    <a:noFill/>
                    <a:ln>
                      <a:noFill/>
                    </a:ln>
                  </pic:spPr>
                </pic:pic>
              </a:graphicData>
            </a:graphic>
          </wp:inline>
        </w:drawing>
      </w:r>
    </w:p>
    <w:p w:rsidR="00FA0F4B" w:rsidRDefault="00C4722A" w:rsidP="00A9332D">
      <w:pPr>
        <w:spacing w:after="0" w:line="240" w:lineRule="auto"/>
        <w:jc w:val="both"/>
        <w:rPr>
          <w:rFonts w:cs="Arial"/>
          <w:i/>
        </w:rPr>
      </w:pPr>
      <w:r w:rsidRPr="00624261">
        <w:rPr>
          <w:rFonts w:cs="Arial"/>
          <w:i/>
        </w:rPr>
        <w:t>Co-Principal Investigator Jason Leigh, director of the University of Hawai‘i at Mānoaʻs Laboratory for Advanced Visualization and Applications (LAVA). Photo credit LAVA, UH Mānoa.</w:t>
      </w:r>
    </w:p>
    <w:p w:rsidR="00E244BF" w:rsidRDefault="00E244BF" w:rsidP="00A9332D">
      <w:pPr>
        <w:spacing w:after="0" w:line="240" w:lineRule="auto"/>
        <w:jc w:val="both"/>
        <w:rPr>
          <w:rFonts w:cs="Arial"/>
        </w:rPr>
      </w:pPr>
    </w:p>
    <w:p w:rsidR="00A05058" w:rsidRDefault="00D0363C" w:rsidP="00C4722A">
      <w:pPr>
        <w:ind w:firstLine="720"/>
        <w:jc w:val="both"/>
        <w:rPr>
          <w:rFonts w:cs="Arial"/>
        </w:rPr>
      </w:pPr>
      <w:r>
        <w:rPr>
          <w:rFonts w:cs="Arial"/>
        </w:rPr>
        <w:t>As in the technology sector</w:t>
      </w:r>
      <w:r w:rsidR="00CF77D7">
        <w:rPr>
          <w:rFonts w:cs="Arial"/>
        </w:rPr>
        <w:t>,</w:t>
      </w:r>
      <w:r>
        <w:rPr>
          <w:rFonts w:cs="Arial"/>
        </w:rPr>
        <w:t xml:space="preserve"> </w:t>
      </w:r>
      <w:r w:rsidR="004F5A9C">
        <w:rPr>
          <w:rFonts w:cs="Arial"/>
        </w:rPr>
        <w:t>e</w:t>
      </w:r>
      <w:r>
        <w:rPr>
          <w:rFonts w:cs="Arial"/>
        </w:rPr>
        <w:t>ngineering/R&amp;D as a creative group performed well over the 200</w:t>
      </w:r>
      <w:r w:rsidR="004D10DA">
        <w:rPr>
          <w:rFonts w:cs="Arial"/>
        </w:rPr>
        <w:t>5</w:t>
      </w:r>
      <w:r>
        <w:rPr>
          <w:rFonts w:cs="Arial"/>
        </w:rPr>
        <w:t xml:space="preserve"> to </w:t>
      </w:r>
      <w:r w:rsidR="004D10DA">
        <w:rPr>
          <w:rFonts w:cs="Arial"/>
        </w:rPr>
        <w:t>2015</w:t>
      </w:r>
      <w:r>
        <w:rPr>
          <w:rFonts w:cs="Arial"/>
        </w:rPr>
        <w:t xml:space="preserve"> period</w:t>
      </w:r>
      <w:r w:rsidR="00CF77D7">
        <w:rPr>
          <w:rFonts w:cs="Arial"/>
        </w:rPr>
        <w:t>.  J</w:t>
      </w:r>
      <w:r>
        <w:rPr>
          <w:rFonts w:cs="Arial"/>
        </w:rPr>
        <w:t xml:space="preserve">obs </w:t>
      </w:r>
      <w:r w:rsidR="00CF77D7">
        <w:rPr>
          <w:rFonts w:cs="Arial"/>
        </w:rPr>
        <w:t xml:space="preserve">increased </w:t>
      </w:r>
      <w:r w:rsidR="009A1C5B">
        <w:rPr>
          <w:rFonts w:cs="Arial"/>
        </w:rPr>
        <w:t>by</w:t>
      </w:r>
      <w:r>
        <w:rPr>
          <w:rFonts w:cs="Arial"/>
        </w:rPr>
        <w:t xml:space="preserve"> </w:t>
      </w:r>
      <w:r w:rsidR="004D10DA">
        <w:rPr>
          <w:rFonts w:cs="Arial"/>
        </w:rPr>
        <w:t>0.8</w:t>
      </w:r>
      <w:r>
        <w:rPr>
          <w:rFonts w:cs="Arial"/>
        </w:rPr>
        <w:t xml:space="preserve">% </w:t>
      </w:r>
      <w:r w:rsidR="00866E3D">
        <w:rPr>
          <w:rFonts w:cs="Arial"/>
        </w:rPr>
        <w:t>annually</w:t>
      </w:r>
      <w:r>
        <w:rPr>
          <w:rFonts w:cs="Arial"/>
        </w:rPr>
        <w:t xml:space="preserve">.  </w:t>
      </w:r>
      <w:r w:rsidR="00CF77D7">
        <w:rPr>
          <w:rFonts w:cs="Arial"/>
        </w:rPr>
        <w:t>The only lagging activity in the industry group was social science and humanities research, in which jobs declined.</w:t>
      </w:r>
      <w:r w:rsidR="001B7725">
        <w:rPr>
          <w:rFonts w:cs="Arial"/>
        </w:rPr>
        <w:t xml:space="preserve">  </w:t>
      </w:r>
      <w:r w:rsidR="00F0177E">
        <w:rPr>
          <w:rFonts w:cs="Arial"/>
        </w:rPr>
        <w:t>The average annual earnings of this group wa</w:t>
      </w:r>
      <w:r w:rsidR="004D10DA">
        <w:rPr>
          <w:rFonts w:cs="Arial"/>
        </w:rPr>
        <w:t>s $95,765</w:t>
      </w:r>
      <w:r w:rsidR="00F0177E">
        <w:rPr>
          <w:rFonts w:cs="Arial"/>
        </w:rPr>
        <w:t xml:space="preserve">, the highest among the whole creative industry sector.  </w:t>
      </w:r>
      <w:r w:rsidR="005248C9">
        <w:rPr>
          <w:rFonts w:cs="Arial"/>
        </w:rPr>
        <w:t>Detailed data can</w:t>
      </w:r>
      <w:r w:rsidR="001B7725">
        <w:rPr>
          <w:rFonts w:cs="Arial"/>
        </w:rPr>
        <w:t xml:space="preserve"> be found in the Appendix.</w:t>
      </w:r>
    </w:p>
    <w:p w:rsidR="00C805A4" w:rsidRPr="00436047" w:rsidRDefault="00C805A4" w:rsidP="00C4722A">
      <w:pPr>
        <w:jc w:val="both"/>
        <w:rPr>
          <w:b/>
          <w:sz w:val="24"/>
        </w:rPr>
      </w:pPr>
      <w:r w:rsidRPr="00436047">
        <w:rPr>
          <w:b/>
          <w:sz w:val="24"/>
        </w:rPr>
        <w:t>Computer and Digital Media</w:t>
      </w:r>
    </w:p>
    <w:p w:rsidR="00C805A4" w:rsidRDefault="00C805A4" w:rsidP="00C4722A">
      <w:pPr>
        <w:ind w:firstLine="720"/>
        <w:jc w:val="both"/>
      </w:pPr>
      <w:r>
        <w:t xml:space="preserve">The computer and digital media industry group </w:t>
      </w:r>
      <w:r w:rsidR="00CF77D7">
        <w:t xml:space="preserve">also </w:t>
      </w:r>
      <w:r>
        <w:t xml:space="preserve">includes many of the same activities as in the computer services group in the technology sector.  However, in addition to the core computer technology services, the creative sector places heavy emphasis on the rapidly developing and evolving marriage of digital technology with traditional entertainment, cultural and artistic content.  </w:t>
      </w:r>
      <w:r w:rsidR="00CF77D7">
        <w:t>This marriage is v</w:t>
      </w:r>
      <w:r>
        <w:t xml:space="preserve">ariously referred to as </w:t>
      </w:r>
      <w:r w:rsidRPr="00CF77D7">
        <w:rPr>
          <w:i/>
        </w:rPr>
        <w:t>digital media</w:t>
      </w:r>
      <w:r>
        <w:t xml:space="preserve">, </w:t>
      </w:r>
      <w:r w:rsidRPr="00CF77D7">
        <w:rPr>
          <w:i/>
        </w:rPr>
        <w:t>creative media</w:t>
      </w:r>
      <w:r>
        <w:t xml:space="preserve"> and</w:t>
      </w:r>
      <w:r w:rsidR="00CF77D7">
        <w:t xml:space="preserve"> sometimes</w:t>
      </w:r>
      <w:r>
        <w:t xml:space="preserve"> </w:t>
      </w:r>
      <w:r w:rsidRPr="00CF77D7">
        <w:rPr>
          <w:i/>
        </w:rPr>
        <w:t>new medi</w:t>
      </w:r>
      <w:r w:rsidR="00CF77D7">
        <w:rPr>
          <w:i/>
        </w:rPr>
        <w:t xml:space="preserve">a.  </w:t>
      </w:r>
      <w:r w:rsidR="00CF77D7" w:rsidRPr="00CF77D7">
        <w:t>Evolving</w:t>
      </w:r>
      <w:r w:rsidR="00CF77D7">
        <w:t xml:space="preserve"> digital </w:t>
      </w:r>
      <w:r>
        <w:t>technology not only revolutionizes the delivery of traditional content</w:t>
      </w:r>
      <w:r w:rsidR="008A05CA">
        <w:t xml:space="preserve"> such as music and movies, i</w:t>
      </w:r>
      <w:r>
        <w:t xml:space="preserve">t </w:t>
      </w:r>
      <w:r w:rsidR="00CF77D7">
        <w:t xml:space="preserve">also </w:t>
      </w:r>
      <w:r>
        <w:t>pushes the bounds of possible content well beyond those traditional formats</w:t>
      </w:r>
      <w:r w:rsidR="00CF77D7">
        <w:t xml:space="preserve"> into animation, </w:t>
      </w:r>
      <w:r w:rsidR="00E82A17">
        <w:t>games and a myriad of internet based services</w:t>
      </w:r>
      <w:r>
        <w:t>.  This in turn creates new commercial opportunities</w:t>
      </w:r>
      <w:r w:rsidR="00E82A17">
        <w:t xml:space="preserve"> for programmers, artists, designers, musicians and authors</w:t>
      </w:r>
      <w:r>
        <w:t>.</w:t>
      </w:r>
    </w:p>
    <w:p w:rsidR="00C4722A" w:rsidRDefault="00C805A4" w:rsidP="0047457C">
      <w:pPr>
        <w:ind w:firstLine="720"/>
        <w:jc w:val="both"/>
      </w:pPr>
      <w:r>
        <w:lastRenderedPageBreak/>
        <w:t xml:space="preserve">As Table </w:t>
      </w:r>
      <w:r w:rsidR="00A6729F">
        <w:t>13</w:t>
      </w:r>
      <w:r>
        <w:t xml:space="preserve"> shows, the computer and digital media sector overlaps the similar group in the technology sector, varying by only the inclusion of software publishers.  </w:t>
      </w:r>
      <w:r w:rsidR="00E82A17">
        <w:t>The group includes both programming and software activities and support activities such as systems design and computer facilities.</w:t>
      </w:r>
    </w:p>
    <w:p w:rsidR="00C805A4" w:rsidRPr="00A713C0" w:rsidRDefault="004B7CFB" w:rsidP="00C4722A">
      <w:pPr>
        <w:spacing w:after="0"/>
        <w:jc w:val="both"/>
        <w:rPr>
          <w:b/>
        </w:rPr>
      </w:pPr>
      <w:r w:rsidRPr="00A713C0">
        <w:rPr>
          <w:b/>
        </w:rPr>
        <w:t xml:space="preserve">TABLE </w:t>
      </w:r>
      <w:r w:rsidR="00F0177E" w:rsidRPr="00A713C0">
        <w:rPr>
          <w:b/>
        </w:rPr>
        <w:t>1</w:t>
      </w:r>
      <w:r w:rsidR="00A6729F" w:rsidRPr="00A713C0">
        <w:rPr>
          <w:b/>
        </w:rPr>
        <w:t>3</w:t>
      </w:r>
      <w:r w:rsidRPr="00A713C0">
        <w:rPr>
          <w:b/>
        </w:rPr>
        <w:t>. COMPUTER AND DIGITAL MEDIA INDUSTRY GROUP EMPLOYMENT</w:t>
      </w:r>
    </w:p>
    <w:p w:rsidR="0034226E" w:rsidRDefault="0034226E" w:rsidP="00C4722A">
      <w:pPr>
        <w:spacing w:after="0"/>
        <w:jc w:val="both"/>
        <w:rPr>
          <w:b/>
          <w:sz w:val="18"/>
        </w:rPr>
      </w:pPr>
    </w:p>
    <w:p w:rsidR="0034226E" w:rsidRDefault="00F62535" w:rsidP="00C4722A">
      <w:pPr>
        <w:spacing w:after="0"/>
        <w:jc w:val="both"/>
        <w:rPr>
          <w:b/>
          <w:sz w:val="18"/>
        </w:rPr>
      </w:pPr>
      <w:r w:rsidRPr="00F62535">
        <w:rPr>
          <w:noProof/>
          <w:lang w:bidi="ar-SA"/>
        </w:rPr>
        <w:drawing>
          <wp:inline distT="0" distB="0" distL="0" distR="0" wp14:anchorId="01F2DE25" wp14:editId="5D40ED3C">
            <wp:extent cx="6168382" cy="208324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44053" cy="2108798"/>
                    </a:xfrm>
                    <a:prstGeom prst="rect">
                      <a:avLst/>
                    </a:prstGeom>
                    <a:noFill/>
                    <a:ln>
                      <a:noFill/>
                    </a:ln>
                  </pic:spPr>
                </pic:pic>
              </a:graphicData>
            </a:graphic>
          </wp:inline>
        </w:drawing>
      </w:r>
    </w:p>
    <w:p w:rsidR="0034226E" w:rsidRDefault="0034226E" w:rsidP="00C4722A">
      <w:pPr>
        <w:spacing w:after="0"/>
        <w:jc w:val="both"/>
        <w:rPr>
          <w:b/>
          <w:sz w:val="18"/>
        </w:rPr>
      </w:pPr>
    </w:p>
    <w:p w:rsidR="009D79AD" w:rsidRPr="00054413" w:rsidRDefault="009D79AD" w:rsidP="00C4722A">
      <w:pPr>
        <w:jc w:val="both"/>
      </w:pPr>
      <w:r w:rsidRPr="00054413">
        <w:t>Source:  DBEDT compilation based on EMSI data.</w:t>
      </w:r>
    </w:p>
    <w:p w:rsidR="0034226E" w:rsidRPr="004B7CFB" w:rsidRDefault="0034226E" w:rsidP="00C4722A">
      <w:pPr>
        <w:spacing w:after="0"/>
        <w:jc w:val="both"/>
        <w:rPr>
          <w:b/>
          <w:sz w:val="18"/>
        </w:rPr>
      </w:pPr>
    </w:p>
    <w:p w:rsidR="00E82A17" w:rsidRDefault="008A05CA" w:rsidP="00C4722A">
      <w:pPr>
        <w:spacing w:after="160" w:line="240" w:lineRule="auto"/>
        <w:ind w:firstLine="720"/>
        <w:jc w:val="both"/>
      </w:pPr>
      <w:r>
        <w:t xml:space="preserve">As a whole, jobs in this </w:t>
      </w:r>
      <w:r w:rsidR="00E82A17">
        <w:t xml:space="preserve">sector grew </w:t>
      </w:r>
      <w:r w:rsidR="00293D9D">
        <w:t xml:space="preserve">at an average annual rate of </w:t>
      </w:r>
      <w:r w:rsidR="004D10DA">
        <w:t>0.7</w:t>
      </w:r>
      <w:r w:rsidR="00785E6A">
        <w:t>%</w:t>
      </w:r>
      <w:r w:rsidR="00293D9D">
        <w:t xml:space="preserve"> </w:t>
      </w:r>
      <w:r w:rsidR="004811E5">
        <w:t>over the 200</w:t>
      </w:r>
      <w:r w:rsidR="004D10DA">
        <w:t>5</w:t>
      </w:r>
      <w:r w:rsidR="004811E5">
        <w:t xml:space="preserve"> to </w:t>
      </w:r>
      <w:r w:rsidR="004D10DA">
        <w:t>2015</w:t>
      </w:r>
      <w:r w:rsidR="004811E5">
        <w:t xml:space="preserve"> period</w:t>
      </w:r>
      <w:r w:rsidR="00785E6A">
        <w:t xml:space="preserve">.  </w:t>
      </w:r>
      <w:r w:rsidR="004811E5">
        <w:t>Overall</w:t>
      </w:r>
      <w:r w:rsidR="001B7725">
        <w:t>,</w:t>
      </w:r>
      <w:r w:rsidR="004811E5">
        <w:t xml:space="preserve"> the group </w:t>
      </w:r>
      <w:r w:rsidR="00746011">
        <w:t xml:space="preserve">lost </w:t>
      </w:r>
      <w:r w:rsidR="004811E5">
        <w:t>in terms of competitive na</w:t>
      </w:r>
      <w:r w:rsidR="00363B73">
        <w:t xml:space="preserve">tional share.  </w:t>
      </w:r>
      <w:r w:rsidR="004D10DA">
        <w:t>All the sub-sectors lost in terms of competitive national share</w:t>
      </w:r>
      <w:r w:rsidR="00746011">
        <w:t>.</w:t>
      </w:r>
    </w:p>
    <w:p w:rsidR="00C805A4" w:rsidRDefault="00C805A4" w:rsidP="00C4722A">
      <w:pPr>
        <w:spacing w:after="160" w:line="240" w:lineRule="auto"/>
        <w:ind w:firstLine="720"/>
        <w:jc w:val="both"/>
      </w:pPr>
      <w:r>
        <w:t xml:space="preserve">The average earnings in the sector were </w:t>
      </w:r>
      <w:r w:rsidR="00144571">
        <w:t>relatively high, at</w:t>
      </w:r>
      <w:r>
        <w:t xml:space="preserve"> $</w:t>
      </w:r>
      <w:r w:rsidR="004D10DA">
        <w:t>89,294</w:t>
      </w:r>
      <w:r w:rsidR="00144571">
        <w:t xml:space="preserve"> in 20</w:t>
      </w:r>
      <w:r w:rsidR="004D10DA">
        <w:t>15</w:t>
      </w:r>
      <w:r>
        <w:t xml:space="preserve">.  The lowest paying activity, </w:t>
      </w:r>
      <w:r w:rsidR="00363B73">
        <w:t>software publishers</w:t>
      </w:r>
      <w:r>
        <w:t>, averaged $</w:t>
      </w:r>
      <w:r w:rsidR="00371C0B">
        <w:t>79,947</w:t>
      </w:r>
      <w:r>
        <w:t xml:space="preserve">, while the highest, </w:t>
      </w:r>
      <w:r w:rsidR="00363B73">
        <w:t xml:space="preserve">computer </w:t>
      </w:r>
      <w:r w:rsidR="00866E3D">
        <w:t>system design services</w:t>
      </w:r>
      <w:r>
        <w:t>, averaged $</w:t>
      </w:r>
      <w:r w:rsidR="00371C0B">
        <w:t>92,146</w:t>
      </w:r>
      <w:r>
        <w:t>.</w:t>
      </w:r>
    </w:p>
    <w:p w:rsidR="0047457C" w:rsidRDefault="0047457C" w:rsidP="00C4722A">
      <w:pPr>
        <w:spacing w:after="160" w:line="240" w:lineRule="auto"/>
        <w:ind w:firstLine="720"/>
        <w:jc w:val="both"/>
      </w:pPr>
    </w:p>
    <w:p w:rsidR="00DF3861" w:rsidRDefault="004811E5" w:rsidP="00C4722A">
      <w:pPr>
        <w:spacing w:after="160" w:line="240" w:lineRule="auto"/>
        <w:ind w:firstLine="720"/>
        <w:jc w:val="both"/>
      </w:pPr>
      <w:r>
        <w:t xml:space="preserve">While not a </w:t>
      </w:r>
      <w:r w:rsidR="00B52085">
        <w:t xml:space="preserve">measurable </w:t>
      </w:r>
      <w:r>
        <w:t>activity with</w:t>
      </w:r>
      <w:r w:rsidR="00B52085">
        <w:t>in</w:t>
      </w:r>
      <w:r>
        <w:t xml:space="preserve"> this industry group, digital media is </w:t>
      </w:r>
      <w:r w:rsidR="00F84D60">
        <w:t xml:space="preserve">a </w:t>
      </w:r>
      <w:r>
        <w:t xml:space="preserve">direct and indirect product of computer activity.  </w:t>
      </w:r>
      <w:r w:rsidR="00F84D60">
        <w:t>Directly</w:t>
      </w:r>
      <w:r w:rsidR="00B52085">
        <w:t>,</w:t>
      </w:r>
      <w:r w:rsidR="00F84D60">
        <w:t xml:space="preserve"> computer programming </w:t>
      </w:r>
      <w:r w:rsidR="00DF3861">
        <w:t xml:space="preserve">and support activities </w:t>
      </w:r>
      <w:r w:rsidR="00F84D60">
        <w:t xml:space="preserve">integrate </w:t>
      </w:r>
      <w:r w:rsidR="00DF3861">
        <w:t>content from various sources into entertainment and information packages.  Indirectly</w:t>
      </w:r>
      <w:r w:rsidR="001B7725">
        <w:t>,</w:t>
      </w:r>
      <w:r w:rsidR="00DF3861">
        <w:t xml:space="preserve"> computer activity provides specialized input into other products like film and sound recordings.</w:t>
      </w:r>
    </w:p>
    <w:p w:rsidR="00363B73" w:rsidRDefault="00EA15C4" w:rsidP="00C4722A">
      <w:pPr>
        <w:spacing w:after="160" w:line="240" w:lineRule="auto"/>
        <w:ind w:firstLine="720"/>
        <w:jc w:val="both"/>
      </w:pPr>
      <w:r w:rsidRPr="0026519F">
        <w:t xml:space="preserve">As </w:t>
      </w:r>
      <w:r>
        <w:t xml:space="preserve">will be </w:t>
      </w:r>
      <w:r w:rsidRPr="0026519F">
        <w:t xml:space="preserve">noted in the music </w:t>
      </w:r>
      <w:r>
        <w:t xml:space="preserve">industry group </w:t>
      </w:r>
      <w:r w:rsidRPr="0026519F">
        <w:t>section, evolving digital technology is an opportunity for artists and small programming</w:t>
      </w:r>
      <w:r w:rsidR="001B7725">
        <w:t>/</w:t>
      </w:r>
      <w:r w:rsidRPr="0026519F">
        <w:t xml:space="preserve">content developers to compete in a market that has been </w:t>
      </w:r>
      <w:r w:rsidR="001B7725">
        <w:t xml:space="preserve">usually </w:t>
      </w:r>
      <w:r w:rsidRPr="0026519F">
        <w:t xml:space="preserve">dominated by large firms.  </w:t>
      </w:r>
      <w:r w:rsidR="004F5A9C">
        <w:t>Using</w:t>
      </w:r>
      <w:r w:rsidRPr="0026519F">
        <w:t xml:space="preserve"> digital technology</w:t>
      </w:r>
      <w:r w:rsidR="004F5A9C">
        <w:t>,</w:t>
      </w:r>
      <w:r w:rsidRPr="0026519F">
        <w:t xml:space="preserve"> </w:t>
      </w:r>
      <w:r w:rsidR="00760DF4">
        <w:t>video</w:t>
      </w:r>
      <w:r w:rsidRPr="0026519F">
        <w:t>, music, speech, literature, historical documentation, games, educational instruction, as well as computer programs and data</w:t>
      </w:r>
      <w:r w:rsidR="004F5A9C">
        <w:t>,</w:t>
      </w:r>
      <w:r w:rsidRPr="0026519F">
        <w:t xml:space="preserve"> can share a similar, digitized format and be distributed and consumed on common platforms.  These platforms are quickly evolving beyond computers to </w:t>
      </w:r>
      <w:r w:rsidR="00760DF4">
        <w:t>smart</w:t>
      </w:r>
      <w:r w:rsidRPr="0026519F">
        <w:t xml:space="preserve"> phones</w:t>
      </w:r>
      <w:r w:rsidR="00760DF4">
        <w:t>, tablets, smart TV</w:t>
      </w:r>
      <w:r w:rsidRPr="0026519F">
        <w:t xml:space="preserve"> and direct internet broadcasts.  New products for this market are evolving as fast as new platforms are developed.  Examples of such products are shown </w:t>
      </w:r>
      <w:r w:rsidR="00144571">
        <w:t xml:space="preserve">in Table </w:t>
      </w:r>
      <w:r w:rsidR="00A6729F">
        <w:t>14</w:t>
      </w:r>
      <w:r w:rsidRPr="0026519F">
        <w:t>.</w:t>
      </w: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6"/>
        <w:gridCol w:w="4576"/>
      </w:tblGrid>
      <w:tr w:rsidR="003D2F9D" w:rsidTr="002D34EE">
        <w:trPr>
          <w:trHeight w:val="305"/>
        </w:trPr>
        <w:tc>
          <w:tcPr>
            <w:tcW w:w="9422" w:type="dxa"/>
            <w:gridSpan w:val="2"/>
            <w:tcBorders>
              <w:top w:val="nil"/>
              <w:left w:val="nil"/>
              <w:right w:val="nil"/>
            </w:tcBorders>
            <w:shd w:val="clear" w:color="auto" w:fill="auto"/>
          </w:tcPr>
          <w:p w:rsidR="00A9332D" w:rsidRDefault="00A9332D" w:rsidP="00C4722A">
            <w:pPr>
              <w:spacing w:after="0"/>
              <w:ind w:left="-378" w:firstLine="270"/>
              <w:jc w:val="both"/>
              <w:rPr>
                <w:b/>
              </w:rPr>
            </w:pPr>
          </w:p>
          <w:p w:rsidR="00E244BF" w:rsidRDefault="00E244BF" w:rsidP="00C4722A">
            <w:pPr>
              <w:spacing w:after="0"/>
              <w:ind w:left="-378" w:firstLine="270"/>
              <w:jc w:val="both"/>
              <w:rPr>
                <w:b/>
              </w:rPr>
            </w:pPr>
          </w:p>
          <w:p w:rsidR="00E244BF" w:rsidRDefault="00E244BF" w:rsidP="00C4722A">
            <w:pPr>
              <w:spacing w:after="0"/>
              <w:ind w:left="-378" w:firstLine="270"/>
              <w:jc w:val="both"/>
              <w:rPr>
                <w:b/>
              </w:rPr>
            </w:pPr>
          </w:p>
          <w:p w:rsidR="00E244BF" w:rsidRDefault="00E244BF" w:rsidP="00C4722A">
            <w:pPr>
              <w:spacing w:after="0"/>
              <w:ind w:left="-378" w:firstLine="270"/>
              <w:jc w:val="both"/>
              <w:rPr>
                <w:b/>
              </w:rPr>
            </w:pPr>
          </w:p>
          <w:p w:rsidR="00E244BF" w:rsidRDefault="00E244BF" w:rsidP="00C4722A">
            <w:pPr>
              <w:spacing w:after="0"/>
              <w:ind w:left="-378" w:firstLine="270"/>
              <w:jc w:val="both"/>
              <w:rPr>
                <w:b/>
              </w:rPr>
            </w:pPr>
          </w:p>
          <w:p w:rsidR="00E244BF" w:rsidRDefault="00E244BF" w:rsidP="00C4722A">
            <w:pPr>
              <w:spacing w:after="0"/>
              <w:ind w:left="-378" w:firstLine="270"/>
              <w:jc w:val="both"/>
              <w:rPr>
                <w:b/>
              </w:rPr>
            </w:pPr>
          </w:p>
          <w:p w:rsidR="003D2F9D" w:rsidRPr="00A713C0" w:rsidRDefault="00680A18" w:rsidP="00C4722A">
            <w:pPr>
              <w:spacing w:after="0"/>
              <w:ind w:left="-378" w:firstLine="270"/>
              <w:jc w:val="both"/>
              <w:rPr>
                <w:b/>
              </w:rPr>
            </w:pPr>
            <w:r w:rsidRPr="00A713C0">
              <w:rPr>
                <w:b/>
              </w:rPr>
              <w:t xml:space="preserve">TABLE </w:t>
            </w:r>
            <w:r w:rsidR="00A6729F" w:rsidRPr="00A713C0">
              <w:rPr>
                <w:b/>
              </w:rPr>
              <w:t>14</w:t>
            </w:r>
            <w:r w:rsidRPr="00A713C0">
              <w:rPr>
                <w:b/>
              </w:rPr>
              <w:t>.</w:t>
            </w:r>
            <w:r w:rsidR="00A6729F" w:rsidRPr="00A713C0">
              <w:rPr>
                <w:b/>
              </w:rPr>
              <w:t xml:space="preserve"> EXAMPLES OF DIGITAL MEDIA PRODUCTS</w:t>
            </w:r>
          </w:p>
        </w:tc>
      </w:tr>
      <w:tr w:rsidR="00F84D60" w:rsidTr="002D34EE">
        <w:trPr>
          <w:trHeight w:val="332"/>
        </w:trPr>
        <w:tc>
          <w:tcPr>
            <w:tcW w:w="9422" w:type="dxa"/>
            <w:gridSpan w:val="2"/>
            <w:shd w:val="clear" w:color="auto" w:fill="92CDDC"/>
          </w:tcPr>
          <w:p w:rsidR="00F84D60" w:rsidRPr="00DD65D8" w:rsidRDefault="00F84D60" w:rsidP="00C4722A">
            <w:pPr>
              <w:spacing w:after="0"/>
              <w:ind w:firstLine="720"/>
              <w:jc w:val="both"/>
              <w:rPr>
                <w:rFonts w:ascii="Calibri" w:hAnsi="Calibri"/>
                <w:sz w:val="16"/>
                <w:szCs w:val="24"/>
              </w:rPr>
            </w:pPr>
          </w:p>
        </w:tc>
      </w:tr>
      <w:tr w:rsidR="00C805A4" w:rsidTr="002D34EE">
        <w:tc>
          <w:tcPr>
            <w:tcW w:w="4846" w:type="dxa"/>
            <w:shd w:val="clear" w:color="auto" w:fill="D6E3BC"/>
            <w:vAlign w:val="center"/>
          </w:tcPr>
          <w:p w:rsidR="00C805A4" w:rsidRPr="00DD65D8" w:rsidRDefault="00477214" w:rsidP="00C4722A">
            <w:pPr>
              <w:spacing w:after="40"/>
              <w:jc w:val="both"/>
              <w:rPr>
                <w:rFonts w:ascii="Calibri" w:hAnsi="Calibri"/>
                <w:sz w:val="20"/>
              </w:rPr>
            </w:pPr>
            <w:r>
              <w:rPr>
                <w:rFonts w:ascii="Calibri" w:hAnsi="Calibri"/>
                <w:sz w:val="20"/>
                <w:szCs w:val="24"/>
              </w:rPr>
              <w:t xml:space="preserve">Video games and interactive media (including </w:t>
            </w:r>
            <w:r w:rsidR="00645E37">
              <w:rPr>
                <w:rFonts w:ascii="Calibri" w:hAnsi="Calibri"/>
                <w:sz w:val="20"/>
                <w:szCs w:val="24"/>
              </w:rPr>
              <w:t xml:space="preserve">alternative reality games, </w:t>
            </w:r>
            <w:r>
              <w:rPr>
                <w:rFonts w:ascii="Calibri" w:hAnsi="Calibri"/>
                <w:sz w:val="20"/>
              </w:rPr>
              <w:t>augmented &amp; virtual r</w:t>
            </w:r>
            <w:r w:rsidRPr="00484D0E">
              <w:rPr>
                <w:rFonts w:ascii="Calibri" w:hAnsi="Calibri"/>
                <w:sz w:val="20"/>
              </w:rPr>
              <w:t>eality</w:t>
            </w:r>
            <w:r>
              <w:rPr>
                <w:rFonts w:ascii="Calibri" w:hAnsi="Calibri"/>
                <w:sz w:val="20"/>
              </w:rPr>
              <w:t>)</w:t>
            </w:r>
          </w:p>
        </w:tc>
        <w:tc>
          <w:tcPr>
            <w:tcW w:w="4576" w:type="dxa"/>
            <w:shd w:val="clear" w:color="auto" w:fill="D6E3BC"/>
            <w:vAlign w:val="center"/>
          </w:tcPr>
          <w:p w:rsidR="00C805A4" w:rsidRPr="00DD65D8" w:rsidRDefault="00477214" w:rsidP="00C4722A">
            <w:pPr>
              <w:spacing w:after="40"/>
              <w:jc w:val="both"/>
              <w:rPr>
                <w:rFonts w:ascii="Calibri" w:hAnsi="Calibri"/>
                <w:sz w:val="20"/>
              </w:rPr>
            </w:pPr>
            <w:r w:rsidRPr="00645E37">
              <w:rPr>
                <w:rFonts w:ascii="Calibri" w:hAnsi="Calibri"/>
                <w:color w:val="000000" w:themeColor="text1"/>
                <w:sz w:val="20"/>
                <w:szCs w:val="24"/>
              </w:rPr>
              <w:t>Internet of things (wearables, appliances, connected cars, food tech)</w:t>
            </w:r>
          </w:p>
        </w:tc>
      </w:tr>
      <w:tr w:rsidR="00C805A4" w:rsidTr="002D34EE">
        <w:tc>
          <w:tcPr>
            <w:tcW w:w="4846" w:type="dxa"/>
            <w:shd w:val="clear" w:color="auto" w:fill="EAF1DD"/>
            <w:vAlign w:val="center"/>
          </w:tcPr>
          <w:p w:rsidR="00C805A4" w:rsidRPr="00DD65D8" w:rsidRDefault="002704F1" w:rsidP="00C4722A">
            <w:pPr>
              <w:spacing w:after="40"/>
              <w:jc w:val="both"/>
              <w:rPr>
                <w:rFonts w:ascii="Calibri" w:hAnsi="Calibri"/>
                <w:sz w:val="20"/>
              </w:rPr>
            </w:pPr>
            <w:r>
              <w:rPr>
                <w:rFonts w:ascii="Calibri" w:hAnsi="Calibri"/>
                <w:sz w:val="20"/>
              </w:rPr>
              <w:t>M</w:t>
            </w:r>
            <w:r w:rsidRPr="002704F1">
              <w:rPr>
                <w:rFonts w:ascii="Calibri" w:hAnsi="Calibri"/>
                <w:sz w:val="20"/>
              </w:rPr>
              <w:t>obile &amp; social games</w:t>
            </w:r>
          </w:p>
        </w:tc>
        <w:tc>
          <w:tcPr>
            <w:tcW w:w="4576" w:type="dxa"/>
            <w:shd w:val="clear" w:color="auto" w:fill="EAF1DD"/>
            <w:vAlign w:val="center"/>
          </w:tcPr>
          <w:p w:rsidR="00C805A4" w:rsidRPr="00DD65D8" w:rsidRDefault="00484D0E" w:rsidP="00C4722A">
            <w:pPr>
              <w:spacing w:after="40"/>
              <w:jc w:val="both"/>
              <w:rPr>
                <w:rFonts w:ascii="Calibri" w:hAnsi="Calibri"/>
                <w:sz w:val="20"/>
              </w:rPr>
            </w:pPr>
            <w:r>
              <w:rPr>
                <w:rFonts w:ascii="Calibri" w:hAnsi="Calibri"/>
                <w:sz w:val="20"/>
              </w:rPr>
              <w:t>Video content for online s</w:t>
            </w:r>
            <w:r w:rsidRPr="00484D0E">
              <w:rPr>
                <w:rFonts w:ascii="Calibri" w:hAnsi="Calibri"/>
                <w:sz w:val="20"/>
              </w:rPr>
              <w:t>haring</w:t>
            </w:r>
          </w:p>
        </w:tc>
      </w:tr>
      <w:tr w:rsidR="00C805A4" w:rsidTr="002D34EE">
        <w:tc>
          <w:tcPr>
            <w:tcW w:w="4846" w:type="dxa"/>
            <w:shd w:val="clear" w:color="auto" w:fill="D6E3BC"/>
            <w:vAlign w:val="center"/>
          </w:tcPr>
          <w:p w:rsidR="00C805A4" w:rsidRPr="00DD65D8" w:rsidRDefault="00C805A4" w:rsidP="00C4722A">
            <w:pPr>
              <w:spacing w:after="40"/>
              <w:jc w:val="both"/>
              <w:rPr>
                <w:rFonts w:ascii="Calibri" w:hAnsi="Calibri"/>
                <w:sz w:val="20"/>
              </w:rPr>
            </w:pPr>
            <w:r w:rsidRPr="00DD65D8">
              <w:rPr>
                <w:rFonts w:ascii="Calibri" w:hAnsi="Calibri"/>
                <w:sz w:val="20"/>
                <w:szCs w:val="24"/>
              </w:rPr>
              <w:t>Digital music publishing and distribution</w:t>
            </w:r>
          </w:p>
        </w:tc>
        <w:tc>
          <w:tcPr>
            <w:tcW w:w="4576" w:type="dxa"/>
            <w:shd w:val="clear" w:color="auto" w:fill="D6E3BC"/>
            <w:vAlign w:val="center"/>
          </w:tcPr>
          <w:p w:rsidR="00C805A4" w:rsidRPr="00DD65D8" w:rsidRDefault="00484D0E" w:rsidP="00C4722A">
            <w:pPr>
              <w:spacing w:after="40"/>
              <w:jc w:val="both"/>
              <w:rPr>
                <w:rFonts w:ascii="Calibri" w:hAnsi="Calibri"/>
                <w:sz w:val="20"/>
              </w:rPr>
            </w:pPr>
            <w:r>
              <w:rPr>
                <w:rFonts w:ascii="Calibri" w:hAnsi="Calibri"/>
                <w:sz w:val="20"/>
                <w:szCs w:val="24"/>
              </w:rPr>
              <w:t>Social media c</w:t>
            </w:r>
            <w:r w:rsidRPr="00484D0E">
              <w:rPr>
                <w:rFonts w:ascii="Calibri" w:hAnsi="Calibri"/>
                <w:sz w:val="20"/>
                <w:szCs w:val="24"/>
              </w:rPr>
              <w:t>ontent</w:t>
            </w:r>
          </w:p>
        </w:tc>
      </w:tr>
      <w:tr w:rsidR="00C805A4" w:rsidTr="002D34EE">
        <w:trPr>
          <w:trHeight w:val="278"/>
        </w:trPr>
        <w:tc>
          <w:tcPr>
            <w:tcW w:w="4846" w:type="dxa"/>
            <w:shd w:val="clear" w:color="auto" w:fill="EAF1DD"/>
            <w:vAlign w:val="center"/>
          </w:tcPr>
          <w:p w:rsidR="00C805A4" w:rsidRPr="00DD65D8" w:rsidRDefault="00F4071D" w:rsidP="00C4722A">
            <w:pPr>
              <w:spacing w:after="0"/>
              <w:jc w:val="both"/>
              <w:rPr>
                <w:rFonts w:ascii="Calibri" w:hAnsi="Calibri"/>
                <w:sz w:val="20"/>
              </w:rPr>
            </w:pPr>
            <w:r>
              <w:rPr>
                <w:rFonts w:ascii="Calibri" w:hAnsi="Calibri"/>
                <w:sz w:val="20"/>
              </w:rPr>
              <w:t>Application development for mobile and w</w:t>
            </w:r>
            <w:r w:rsidRPr="00F4071D">
              <w:rPr>
                <w:rFonts w:ascii="Calibri" w:hAnsi="Calibri"/>
                <w:sz w:val="20"/>
              </w:rPr>
              <w:t>eb</w:t>
            </w:r>
          </w:p>
        </w:tc>
        <w:tc>
          <w:tcPr>
            <w:tcW w:w="4576" w:type="dxa"/>
            <w:shd w:val="clear" w:color="auto" w:fill="EAF1DD"/>
            <w:vAlign w:val="center"/>
          </w:tcPr>
          <w:p w:rsidR="00C805A4" w:rsidRPr="00DD65D8" w:rsidRDefault="00484D0E" w:rsidP="00C4722A">
            <w:pPr>
              <w:spacing w:after="0"/>
              <w:jc w:val="both"/>
              <w:rPr>
                <w:rFonts w:ascii="Calibri" w:hAnsi="Calibri"/>
                <w:sz w:val="20"/>
              </w:rPr>
            </w:pPr>
            <w:r>
              <w:rPr>
                <w:rFonts w:ascii="Calibri" w:hAnsi="Calibri"/>
                <w:sz w:val="20"/>
              </w:rPr>
              <w:t>Transmedia c</w:t>
            </w:r>
            <w:r w:rsidRPr="00484D0E">
              <w:rPr>
                <w:rFonts w:ascii="Calibri" w:hAnsi="Calibri"/>
                <w:sz w:val="20"/>
              </w:rPr>
              <w:t>ontent</w:t>
            </w:r>
          </w:p>
        </w:tc>
      </w:tr>
      <w:tr w:rsidR="00C805A4" w:rsidTr="002D34EE">
        <w:tc>
          <w:tcPr>
            <w:tcW w:w="4846" w:type="dxa"/>
            <w:shd w:val="clear" w:color="auto" w:fill="D6E3BC"/>
            <w:vAlign w:val="center"/>
          </w:tcPr>
          <w:p w:rsidR="00C805A4" w:rsidRPr="00DD65D8" w:rsidRDefault="00F4071D" w:rsidP="00C4722A">
            <w:pPr>
              <w:spacing w:after="0"/>
              <w:jc w:val="both"/>
              <w:rPr>
                <w:rFonts w:ascii="Calibri" w:hAnsi="Calibri"/>
                <w:sz w:val="20"/>
              </w:rPr>
            </w:pPr>
            <w:r>
              <w:rPr>
                <w:rFonts w:ascii="Calibri" w:hAnsi="Calibri"/>
                <w:sz w:val="20"/>
                <w:szCs w:val="24"/>
              </w:rPr>
              <w:t>Electronic books</w:t>
            </w:r>
          </w:p>
        </w:tc>
        <w:tc>
          <w:tcPr>
            <w:tcW w:w="4576" w:type="dxa"/>
            <w:shd w:val="clear" w:color="auto" w:fill="D6E3BC"/>
            <w:vAlign w:val="center"/>
          </w:tcPr>
          <w:p w:rsidR="00C805A4" w:rsidRPr="00DD65D8" w:rsidRDefault="00484D0E" w:rsidP="00C4722A">
            <w:pPr>
              <w:spacing w:after="0"/>
              <w:jc w:val="both"/>
              <w:rPr>
                <w:rFonts w:ascii="Calibri" w:hAnsi="Calibri"/>
                <w:sz w:val="20"/>
              </w:rPr>
            </w:pPr>
            <w:r>
              <w:rPr>
                <w:rFonts w:ascii="Calibri" w:hAnsi="Calibri"/>
                <w:sz w:val="20"/>
              </w:rPr>
              <w:t>Podcasting and episodic c</w:t>
            </w:r>
            <w:r w:rsidRPr="00484D0E">
              <w:rPr>
                <w:rFonts w:ascii="Calibri" w:hAnsi="Calibri"/>
                <w:sz w:val="20"/>
              </w:rPr>
              <w:t>ontent</w:t>
            </w:r>
          </w:p>
        </w:tc>
      </w:tr>
      <w:tr w:rsidR="00C805A4" w:rsidTr="002D34EE">
        <w:tc>
          <w:tcPr>
            <w:tcW w:w="4846" w:type="dxa"/>
            <w:shd w:val="clear" w:color="auto" w:fill="EAF1DD"/>
            <w:vAlign w:val="center"/>
          </w:tcPr>
          <w:p w:rsidR="00C805A4" w:rsidRPr="00DD65D8" w:rsidRDefault="00F4071D" w:rsidP="00C4722A">
            <w:pPr>
              <w:spacing w:after="0"/>
              <w:jc w:val="both"/>
              <w:rPr>
                <w:rFonts w:ascii="Calibri" w:hAnsi="Calibri"/>
                <w:sz w:val="20"/>
              </w:rPr>
            </w:pPr>
            <w:r>
              <w:rPr>
                <w:rFonts w:ascii="Calibri" w:hAnsi="Calibri"/>
                <w:sz w:val="20"/>
                <w:szCs w:val="24"/>
              </w:rPr>
              <w:t>Computer animation and graphics</w:t>
            </w:r>
          </w:p>
        </w:tc>
        <w:tc>
          <w:tcPr>
            <w:tcW w:w="4576" w:type="dxa"/>
            <w:shd w:val="clear" w:color="auto" w:fill="EAF1DD"/>
            <w:vAlign w:val="center"/>
          </w:tcPr>
          <w:p w:rsidR="00C805A4" w:rsidRPr="00DD65D8" w:rsidRDefault="00C805A4" w:rsidP="00C4722A">
            <w:pPr>
              <w:spacing w:after="0"/>
              <w:jc w:val="both"/>
              <w:rPr>
                <w:rFonts w:ascii="Calibri" w:hAnsi="Calibri"/>
                <w:sz w:val="20"/>
              </w:rPr>
            </w:pPr>
            <w:r w:rsidRPr="00DD65D8">
              <w:rPr>
                <w:rFonts w:ascii="Calibri" w:hAnsi="Calibri"/>
                <w:sz w:val="20"/>
                <w:szCs w:val="24"/>
              </w:rPr>
              <w:t>Hypertext fiction</w:t>
            </w:r>
          </w:p>
        </w:tc>
      </w:tr>
      <w:tr w:rsidR="00C805A4" w:rsidTr="00484D0E">
        <w:trPr>
          <w:trHeight w:val="395"/>
        </w:trPr>
        <w:tc>
          <w:tcPr>
            <w:tcW w:w="4846" w:type="dxa"/>
            <w:shd w:val="clear" w:color="auto" w:fill="D6E3BC"/>
            <w:vAlign w:val="center"/>
          </w:tcPr>
          <w:p w:rsidR="00C805A4" w:rsidRPr="00DD65D8" w:rsidRDefault="00F4071D" w:rsidP="00C4722A">
            <w:pPr>
              <w:spacing w:after="40"/>
              <w:jc w:val="both"/>
              <w:rPr>
                <w:rFonts w:ascii="Calibri" w:hAnsi="Calibri"/>
                <w:sz w:val="20"/>
                <w:szCs w:val="24"/>
              </w:rPr>
            </w:pPr>
            <w:r>
              <w:rPr>
                <w:rFonts w:ascii="Calibri" w:hAnsi="Calibri"/>
                <w:sz w:val="20"/>
                <w:szCs w:val="24"/>
              </w:rPr>
              <w:t>Digital marketing and communications</w:t>
            </w:r>
          </w:p>
        </w:tc>
        <w:tc>
          <w:tcPr>
            <w:tcW w:w="4576" w:type="dxa"/>
            <w:shd w:val="clear" w:color="auto" w:fill="D6E3BC"/>
            <w:vAlign w:val="center"/>
          </w:tcPr>
          <w:p w:rsidR="00C805A4" w:rsidRPr="00DD65D8" w:rsidRDefault="002704F1" w:rsidP="00C4722A">
            <w:pPr>
              <w:spacing w:after="40"/>
              <w:jc w:val="both"/>
              <w:rPr>
                <w:rFonts w:ascii="Calibri" w:hAnsi="Calibri"/>
                <w:sz w:val="20"/>
              </w:rPr>
            </w:pPr>
            <w:r>
              <w:rPr>
                <w:rFonts w:ascii="Calibri" w:hAnsi="Calibri"/>
                <w:sz w:val="20"/>
                <w:szCs w:val="24"/>
              </w:rPr>
              <w:t xml:space="preserve">Multimedia </w:t>
            </w:r>
            <w:r w:rsidRPr="00DD65D8">
              <w:rPr>
                <w:rFonts w:ascii="Calibri" w:hAnsi="Calibri"/>
                <w:sz w:val="20"/>
                <w:szCs w:val="24"/>
              </w:rPr>
              <w:t>publishing</w:t>
            </w:r>
          </w:p>
        </w:tc>
      </w:tr>
      <w:tr w:rsidR="00F4071D" w:rsidTr="00F4071D">
        <w:tc>
          <w:tcPr>
            <w:tcW w:w="4846" w:type="dxa"/>
            <w:shd w:val="clear" w:color="auto" w:fill="EAF1DD" w:themeFill="accent3" w:themeFillTint="33"/>
            <w:vAlign w:val="center"/>
          </w:tcPr>
          <w:p w:rsidR="00F4071D" w:rsidRPr="00484D0E" w:rsidRDefault="00484D0E" w:rsidP="00C4722A">
            <w:pPr>
              <w:spacing w:after="40"/>
              <w:jc w:val="both"/>
              <w:rPr>
                <w:rFonts w:ascii="Calibri" w:hAnsi="Calibri"/>
                <w:color w:val="000000" w:themeColor="text1"/>
                <w:sz w:val="20"/>
                <w:szCs w:val="24"/>
              </w:rPr>
            </w:pPr>
            <w:r>
              <w:rPr>
                <w:rFonts w:ascii="Calibri" w:hAnsi="Calibri"/>
                <w:color w:val="000000" w:themeColor="text1"/>
                <w:sz w:val="20"/>
                <w:szCs w:val="24"/>
              </w:rPr>
              <w:t>Medical imaging /a</w:t>
            </w:r>
            <w:r w:rsidRPr="00484D0E">
              <w:rPr>
                <w:rFonts w:ascii="Calibri" w:hAnsi="Calibri"/>
                <w:color w:val="000000" w:themeColor="text1"/>
                <w:sz w:val="20"/>
                <w:szCs w:val="24"/>
              </w:rPr>
              <w:t>nimation</w:t>
            </w:r>
          </w:p>
        </w:tc>
        <w:tc>
          <w:tcPr>
            <w:tcW w:w="4576" w:type="dxa"/>
            <w:shd w:val="clear" w:color="auto" w:fill="EAF1DD" w:themeFill="accent3" w:themeFillTint="33"/>
            <w:vAlign w:val="center"/>
          </w:tcPr>
          <w:p w:rsidR="00F4071D" w:rsidRPr="00484D0E" w:rsidRDefault="00645E37" w:rsidP="00C4722A">
            <w:pPr>
              <w:spacing w:after="40"/>
              <w:jc w:val="both"/>
              <w:rPr>
                <w:rFonts w:ascii="Calibri" w:hAnsi="Calibri"/>
                <w:color w:val="000000" w:themeColor="text1"/>
                <w:sz w:val="20"/>
                <w:szCs w:val="24"/>
              </w:rPr>
            </w:pPr>
            <w:r>
              <w:rPr>
                <w:rFonts w:ascii="Calibri" w:hAnsi="Calibri"/>
                <w:color w:val="000000" w:themeColor="text1"/>
                <w:sz w:val="20"/>
                <w:szCs w:val="24"/>
              </w:rPr>
              <w:t>L</w:t>
            </w:r>
            <w:r w:rsidRPr="00645E37">
              <w:rPr>
                <w:rFonts w:ascii="Calibri" w:hAnsi="Calibri"/>
                <w:color w:val="000000" w:themeColor="text1"/>
                <w:sz w:val="20"/>
                <w:szCs w:val="24"/>
              </w:rPr>
              <w:t>ive streaming events</w:t>
            </w:r>
          </w:p>
        </w:tc>
      </w:tr>
      <w:tr w:rsidR="00F4071D" w:rsidTr="00477214">
        <w:tc>
          <w:tcPr>
            <w:tcW w:w="4846" w:type="dxa"/>
            <w:shd w:val="clear" w:color="auto" w:fill="D6E3BC" w:themeFill="accent3" w:themeFillTint="66"/>
            <w:vAlign w:val="center"/>
          </w:tcPr>
          <w:p w:rsidR="00F4071D" w:rsidRPr="00484D0E" w:rsidRDefault="00645E37" w:rsidP="00C4722A">
            <w:pPr>
              <w:spacing w:after="40"/>
              <w:jc w:val="both"/>
              <w:rPr>
                <w:rFonts w:ascii="Calibri" w:hAnsi="Calibri"/>
                <w:color w:val="000000" w:themeColor="text1"/>
                <w:sz w:val="20"/>
                <w:szCs w:val="24"/>
              </w:rPr>
            </w:pPr>
            <w:r>
              <w:rPr>
                <w:rFonts w:ascii="Calibri" w:hAnsi="Calibri"/>
                <w:color w:val="000000" w:themeColor="text1"/>
                <w:sz w:val="20"/>
                <w:szCs w:val="24"/>
              </w:rPr>
              <w:t xml:space="preserve">Location/GPS and </w:t>
            </w:r>
            <w:r w:rsidRPr="00645E37">
              <w:rPr>
                <w:rFonts w:ascii="Calibri" w:hAnsi="Calibri"/>
                <w:color w:val="000000" w:themeColor="text1"/>
                <w:sz w:val="20"/>
                <w:szCs w:val="24"/>
              </w:rPr>
              <w:t>venue-based interactive media</w:t>
            </w:r>
          </w:p>
        </w:tc>
        <w:tc>
          <w:tcPr>
            <w:tcW w:w="4576" w:type="dxa"/>
            <w:shd w:val="clear" w:color="auto" w:fill="D6E3BC" w:themeFill="accent3" w:themeFillTint="66"/>
            <w:vAlign w:val="center"/>
          </w:tcPr>
          <w:p w:rsidR="00F4071D" w:rsidRPr="00484D0E" w:rsidRDefault="00645E37" w:rsidP="00C4722A">
            <w:pPr>
              <w:spacing w:after="40"/>
              <w:jc w:val="both"/>
              <w:rPr>
                <w:rFonts w:ascii="Calibri" w:hAnsi="Calibri"/>
                <w:color w:val="000000" w:themeColor="text1"/>
                <w:sz w:val="20"/>
                <w:szCs w:val="24"/>
              </w:rPr>
            </w:pPr>
            <w:r>
              <w:rPr>
                <w:rFonts w:ascii="Calibri" w:hAnsi="Calibri"/>
                <w:color w:val="000000" w:themeColor="text1"/>
                <w:sz w:val="20"/>
                <w:szCs w:val="24"/>
              </w:rPr>
              <w:t>D</w:t>
            </w:r>
            <w:r w:rsidRPr="00645E37">
              <w:rPr>
                <w:rFonts w:ascii="Calibri" w:hAnsi="Calibri"/>
                <w:color w:val="000000" w:themeColor="text1"/>
                <w:sz w:val="20"/>
                <w:szCs w:val="24"/>
              </w:rPr>
              <w:t>igital &amp; motion comics/graphic novels</w:t>
            </w:r>
          </w:p>
        </w:tc>
      </w:tr>
      <w:tr w:rsidR="00645E37" w:rsidTr="00F4071D">
        <w:tc>
          <w:tcPr>
            <w:tcW w:w="4846" w:type="dxa"/>
            <w:shd w:val="clear" w:color="auto" w:fill="EAF1DD" w:themeFill="accent3" w:themeFillTint="33"/>
            <w:vAlign w:val="center"/>
          </w:tcPr>
          <w:p w:rsidR="00645E37" w:rsidRDefault="00645E37" w:rsidP="00C4722A">
            <w:pPr>
              <w:spacing w:after="40"/>
              <w:jc w:val="both"/>
              <w:rPr>
                <w:rFonts w:ascii="Calibri" w:hAnsi="Calibri"/>
                <w:color w:val="000000" w:themeColor="text1"/>
                <w:sz w:val="20"/>
                <w:szCs w:val="24"/>
              </w:rPr>
            </w:pPr>
            <w:r>
              <w:rPr>
                <w:rFonts w:ascii="Calibri" w:hAnsi="Calibri"/>
                <w:color w:val="000000" w:themeColor="text1"/>
                <w:sz w:val="20"/>
                <w:szCs w:val="24"/>
              </w:rPr>
              <w:t>D</w:t>
            </w:r>
            <w:r w:rsidRPr="00645E37">
              <w:rPr>
                <w:rFonts w:ascii="Calibri" w:hAnsi="Calibri"/>
                <w:color w:val="000000" w:themeColor="text1"/>
                <w:sz w:val="20"/>
                <w:szCs w:val="24"/>
              </w:rPr>
              <w:t>igital first-run series</w:t>
            </w:r>
          </w:p>
        </w:tc>
        <w:tc>
          <w:tcPr>
            <w:tcW w:w="4576" w:type="dxa"/>
            <w:shd w:val="clear" w:color="auto" w:fill="EAF1DD" w:themeFill="accent3" w:themeFillTint="33"/>
            <w:vAlign w:val="center"/>
          </w:tcPr>
          <w:p w:rsidR="00645E37" w:rsidRPr="00645E37" w:rsidRDefault="00645E37" w:rsidP="00C4722A">
            <w:pPr>
              <w:spacing w:after="40"/>
              <w:jc w:val="both"/>
              <w:rPr>
                <w:rFonts w:ascii="Calibri" w:hAnsi="Calibri"/>
                <w:color w:val="000000" w:themeColor="text1"/>
                <w:sz w:val="20"/>
                <w:szCs w:val="24"/>
              </w:rPr>
            </w:pPr>
            <w:r w:rsidRPr="00645E37">
              <w:rPr>
                <w:rFonts w:ascii="Calibri" w:hAnsi="Calibri"/>
                <w:color w:val="000000" w:themeColor="text1"/>
                <w:sz w:val="20"/>
                <w:szCs w:val="24"/>
              </w:rPr>
              <w:t>iTV (interactive TV, second screen synched content)</w:t>
            </w:r>
          </w:p>
        </w:tc>
      </w:tr>
      <w:tr w:rsidR="00F4071D" w:rsidTr="00477214">
        <w:tc>
          <w:tcPr>
            <w:tcW w:w="4846" w:type="dxa"/>
            <w:shd w:val="clear" w:color="auto" w:fill="D6E3BC" w:themeFill="accent3" w:themeFillTint="66"/>
            <w:vAlign w:val="center"/>
          </w:tcPr>
          <w:p w:rsidR="00F4071D" w:rsidRPr="00484D0E" w:rsidRDefault="00645E37" w:rsidP="00C4722A">
            <w:pPr>
              <w:spacing w:after="40"/>
              <w:jc w:val="both"/>
              <w:rPr>
                <w:rFonts w:ascii="Calibri" w:hAnsi="Calibri"/>
                <w:color w:val="000000" w:themeColor="text1"/>
                <w:sz w:val="20"/>
                <w:szCs w:val="24"/>
              </w:rPr>
            </w:pPr>
            <w:r>
              <w:rPr>
                <w:rFonts w:ascii="Calibri" w:hAnsi="Calibri"/>
                <w:color w:val="000000" w:themeColor="text1"/>
                <w:sz w:val="20"/>
                <w:szCs w:val="24"/>
              </w:rPr>
              <w:t xml:space="preserve">Mobile </w:t>
            </w:r>
            <w:r w:rsidRPr="00645E37">
              <w:rPr>
                <w:rFonts w:ascii="Calibri" w:hAnsi="Calibri"/>
                <w:color w:val="000000" w:themeColor="text1"/>
                <w:sz w:val="20"/>
                <w:szCs w:val="24"/>
              </w:rPr>
              <w:t>videography/filmmaking (e.g. smartphone, drone-based)</w:t>
            </w:r>
          </w:p>
        </w:tc>
        <w:tc>
          <w:tcPr>
            <w:tcW w:w="4576" w:type="dxa"/>
            <w:shd w:val="clear" w:color="auto" w:fill="D6E3BC" w:themeFill="accent3" w:themeFillTint="66"/>
            <w:vAlign w:val="center"/>
          </w:tcPr>
          <w:p w:rsidR="00F4071D" w:rsidRPr="00484D0E" w:rsidRDefault="00477214" w:rsidP="00C4722A">
            <w:pPr>
              <w:spacing w:after="40"/>
              <w:jc w:val="both"/>
              <w:rPr>
                <w:rFonts w:ascii="Calibri" w:hAnsi="Calibri"/>
                <w:color w:val="000000" w:themeColor="text1"/>
                <w:sz w:val="20"/>
                <w:szCs w:val="24"/>
              </w:rPr>
            </w:pPr>
            <w:r>
              <w:rPr>
                <w:rFonts w:ascii="Calibri" w:hAnsi="Calibri"/>
                <w:color w:val="000000" w:themeColor="text1"/>
                <w:sz w:val="20"/>
                <w:szCs w:val="24"/>
              </w:rPr>
              <w:t>Web site development and design</w:t>
            </w:r>
          </w:p>
        </w:tc>
      </w:tr>
      <w:tr w:rsidR="002704F1" w:rsidTr="00F4071D">
        <w:tc>
          <w:tcPr>
            <w:tcW w:w="4846" w:type="dxa"/>
            <w:shd w:val="clear" w:color="auto" w:fill="EAF1DD" w:themeFill="accent3" w:themeFillTint="33"/>
            <w:vAlign w:val="center"/>
          </w:tcPr>
          <w:p w:rsidR="002704F1" w:rsidRPr="00484D0E" w:rsidRDefault="00582CE0" w:rsidP="00C4722A">
            <w:pPr>
              <w:spacing w:after="40"/>
              <w:jc w:val="both"/>
              <w:rPr>
                <w:rFonts w:ascii="Calibri" w:hAnsi="Calibri"/>
                <w:color w:val="000000" w:themeColor="text1"/>
                <w:sz w:val="20"/>
                <w:szCs w:val="24"/>
              </w:rPr>
            </w:pPr>
            <w:r>
              <w:rPr>
                <w:rFonts w:ascii="Calibri" w:hAnsi="Calibri"/>
                <w:color w:val="000000" w:themeColor="text1"/>
                <w:sz w:val="20"/>
                <w:szCs w:val="24"/>
              </w:rPr>
              <w:t>Rende</w:t>
            </w:r>
            <w:r w:rsidR="00477214">
              <w:rPr>
                <w:rFonts w:ascii="Calibri" w:hAnsi="Calibri"/>
                <w:color w:val="000000" w:themeColor="text1"/>
                <w:sz w:val="20"/>
                <w:szCs w:val="24"/>
              </w:rPr>
              <w:t>ring services</w:t>
            </w:r>
          </w:p>
        </w:tc>
        <w:tc>
          <w:tcPr>
            <w:tcW w:w="4576" w:type="dxa"/>
            <w:shd w:val="clear" w:color="auto" w:fill="EAF1DD" w:themeFill="accent3" w:themeFillTint="33"/>
            <w:vAlign w:val="center"/>
          </w:tcPr>
          <w:p w:rsidR="002704F1" w:rsidRPr="00484D0E" w:rsidRDefault="00477214" w:rsidP="00C4722A">
            <w:pPr>
              <w:spacing w:after="40"/>
              <w:jc w:val="both"/>
              <w:rPr>
                <w:rFonts w:ascii="Calibri" w:hAnsi="Calibri"/>
                <w:color w:val="000000" w:themeColor="text1"/>
                <w:sz w:val="20"/>
                <w:szCs w:val="24"/>
              </w:rPr>
            </w:pPr>
            <w:r>
              <w:rPr>
                <w:rFonts w:ascii="Calibri" w:hAnsi="Calibri"/>
                <w:color w:val="000000" w:themeColor="text1"/>
                <w:sz w:val="20"/>
                <w:szCs w:val="24"/>
              </w:rPr>
              <w:t>Visual effects</w:t>
            </w:r>
          </w:p>
        </w:tc>
      </w:tr>
    </w:tbl>
    <w:p w:rsidR="00C805A4" w:rsidRDefault="00C805A4" w:rsidP="00C4722A">
      <w:pPr>
        <w:spacing w:after="40"/>
        <w:jc w:val="both"/>
        <w:rPr>
          <w:rFonts w:ascii="Times New Roman" w:hAnsi="Times New Roman"/>
          <w:sz w:val="24"/>
          <w:szCs w:val="24"/>
        </w:rPr>
      </w:pPr>
    </w:p>
    <w:p w:rsidR="00A9332D" w:rsidRPr="0047457C" w:rsidRDefault="00B52085" w:rsidP="0047457C">
      <w:pPr>
        <w:ind w:firstLine="720"/>
        <w:jc w:val="both"/>
      </w:pPr>
      <w:r>
        <w:t>Measuring d</w:t>
      </w:r>
      <w:r w:rsidR="00C805A4">
        <w:t xml:space="preserve">igital media </w:t>
      </w:r>
      <w:r w:rsidR="00844D7C">
        <w:t>is similar in difficulty to measuring emerging energy</w:t>
      </w:r>
      <w:r w:rsidR="00D653C1">
        <w:t xml:space="preserve"> activity</w:t>
      </w:r>
      <w:r w:rsidR="00844D7C">
        <w:t xml:space="preserve">.  There are a multitude of firms in numerous industries that dedicate some fraction of their work to that particular market.  It is likely that the NAICS computer services industry will contain more of these firms than other industries.  But there are probably firms serving this market in other NAICS industries such as </w:t>
      </w:r>
      <w:r w:rsidR="00D653C1">
        <w:t xml:space="preserve">the </w:t>
      </w:r>
      <w:r w:rsidR="00844D7C">
        <w:t>music</w:t>
      </w:r>
      <w:r w:rsidR="00D653C1">
        <w:t>, film production</w:t>
      </w:r>
      <w:r w:rsidR="00844D7C">
        <w:t xml:space="preserve">, </w:t>
      </w:r>
      <w:r w:rsidR="00D653C1">
        <w:t xml:space="preserve">and information industries.  </w:t>
      </w:r>
      <w:r w:rsidR="00F46995">
        <w:t xml:space="preserve">Work is needed to better identify and measure the mix and scope of these firms across </w:t>
      </w:r>
      <w:r w:rsidR="0047457C">
        <w:t>industries and digital markets.</w:t>
      </w:r>
    </w:p>
    <w:p w:rsidR="00C805A4" w:rsidRPr="00436047" w:rsidRDefault="00C805A4" w:rsidP="00C4722A">
      <w:pPr>
        <w:jc w:val="both"/>
        <w:rPr>
          <w:rFonts w:cs="Arial"/>
          <w:b/>
          <w:sz w:val="24"/>
        </w:rPr>
      </w:pPr>
      <w:r w:rsidRPr="00436047">
        <w:rPr>
          <w:rFonts w:cs="Arial"/>
          <w:b/>
          <w:sz w:val="24"/>
        </w:rPr>
        <w:t>Marketing</w:t>
      </w:r>
      <w:r w:rsidR="002D34EE">
        <w:rPr>
          <w:rFonts w:cs="Arial"/>
          <w:b/>
          <w:sz w:val="24"/>
        </w:rPr>
        <w:t>, Photography</w:t>
      </w:r>
      <w:r w:rsidRPr="00436047">
        <w:rPr>
          <w:rFonts w:cs="Arial"/>
          <w:b/>
          <w:sz w:val="24"/>
        </w:rPr>
        <w:t xml:space="preserve"> and Related Activities</w:t>
      </w:r>
    </w:p>
    <w:p w:rsidR="0047457C" w:rsidRPr="00113F40" w:rsidRDefault="005719C4" w:rsidP="00113F40">
      <w:pPr>
        <w:ind w:firstLine="720"/>
        <w:jc w:val="both"/>
        <w:rPr>
          <w:rFonts w:cs="Arial"/>
        </w:rPr>
      </w:pPr>
      <w:r>
        <w:rPr>
          <w:rFonts w:cs="Arial"/>
        </w:rPr>
        <w:t>Marketing</w:t>
      </w:r>
      <w:r w:rsidR="002D34EE">
        <w:rPr>
          <w:rFonts w:cs="Arial"/>
        </w:rPr>
        <w:t>, photography</w:t>
      </w:r>
      <w:r>
        <w:rPr>
          <w:rFonts w:cs="Arial"/>
        </w:rPr>
        <w:t xml:space="preserve"> and related activities in Hawaii play an important role in bringing Hawaii’s goods and services</w:t>
      </w:r>
      <w:r w:rsidR="00C805A4">
        <w:rPr>
          <w:rFonts w:cs="Arial"/>
        </w:rPr>
        <w:t xml:space="preserve"> </w:t>
      </w:r>
      <w:r>
        <w:rPr>
          <w:rFonts w:cs="Arial"/>
        </w:rPr>
        <w:t>to the attention of national and international markets.  Marketing, advertising, public relations</w:t>
      </w:r>
      <w:r w:rsidR="00482158">
        <w:rPr>
          <w:rFonts w:cs="Arial"/>
        </w:rPr>
        <w:t xml:space="preserve">, </w:t>
      </w:r>
      <w:r>
        <w:rPr>
          <w:rFonts w:cs="Arial"/>
        </w:rPr>
        <w:t>media specialists</w:t>
      </w:r>
      <w:r w:rsidR="00482158">
        <w:rPr>
          <w:rFonts w:cs="Arial"/>
        </w:rPr>
        <w:t>, and other professional, scientific, and technical s</w:t>
      </w:r>
      <w:r w:rsidR="00482158" w:rsidRPr="00482158">
        <w:rPr>
          <w:rFonts w:cs="Arial"/>
        </w:rPr>
        <w:t>ervices</w:t>
      </w:r>
      <w:r w:rsidR="00482158">
        <w:rPr>
          <w:rFonts w:cs="Arial"/>
        </w:rPr>
        <w:t xml:space="preserve"> </w:t>
      </w:r>
      <w:r>
        <w:rPr>
          <w:rFonts w:cs="Arial"/>
        </w:rPr>
        <w:t xml:space="preserve">account for </w:t>
      </w:r>
      <w:r w:rsidR="005248C9">
        <w:rPr>
          <w:rFonts w:cs="Arial"/>
        </w:rPr>
        <w:t>most</w:t>
      </w:r>
      <w:r>
        <w:rPr>
          <w:rFonts w:cs="Arial"/>
        </w:rPr>
        <w:t xml:space="preserve"> of this sector</w:t>
      </w:r>
      <w:r w:rsidR="00144571">
        <w:rPr>
          <w:rFonts w:cs="Arial"/>
        </w:rPr>
        <w:t>’</w:t>
      </w:r>
      <w:r w:rsidR="005248C9">
        <w:rPr>
          <w:rFonts w:cs="Arial"/>
        </w:rPr>
        <w:t>s workfo</w:t>
      </w:r>
      <w:r w:rsidR="00482158">
        <w:rPr>
          <w:rFonts w:cs="Arial"/>
        </w:rPr>
        <w:t>rce of about 11,098</w:t>
      </w:r>
      <w:r>
        <w:rPr>
          <w:rFonts w:cs="Arial"/>
        </w:rPr>
        <w:t xml:space="preserve">.  </w:t>
      </w:r>
      <w:r w:rsidR="00482158">
        <w:rPr>
          <w:rFonts w:cs="Arial"/>
        </w:rPr>
        <w:t>As the largest sector in Hawaii’s creative industries, this sector’s jobs increased 1.2</w:t>
      </w:r>
      <w:r w:rsidR="002566C5">
        <w:rPr>
          <w:rFonts w:cs="Arial"/>
        </w:rPr>
        <w:t xml:space="preserve">% </w:t>
      </w:r>
      <w:r w:rsidR="00332BBF">
        <w:rPr>
          <w:rFonts w:cs="Arial"/>
        </w:rPr>
        <w:t>annual</w:t>
      </w:r>
      <w:r w:rsidR="00482158">
        <w:rPr>
          <w:rFonts w:cs="Arial"/>
        </w:rPr>
        <w:t>ly</w:t>
      </w:r>
      <w:r w:rsidR="002566C5">
        <w:rPr>
          <w:rFonts w:cs="Arial"/>
        </w:rPr>
        <w:t xml:space="preserve"> from 200</w:t>
      </w:r>
      <w:r w:rsidR="00482158">
        <w:rPr>
          <w:rFonts w:cs="Arial"/>
        </w:rPr>
        <w:t>5 to 2015, compared</w:t>
      </w:r>
      <w:r w:rsidR="002566C5">
        <w:rPr>
          <w:rFonts w:cs="Arial"/>
        </w:rPr>
        <w:t xml:space="preserve"> to </w:t>
      </w:r>
      <w:r w:rsidR="00482158">
        <w:rPr>
          <w:rFonts w:cs="Arial"/>
        </w:rPr>
        <w:t xml:space="preserve">the </w:t>
      </w:r>
      <w:r w:rsidR="002566C5">
        <w:rPr>
          <w:rFonts w:cs="Arial"/>
        </w:rPr>
        <w:t>1</w:t>
      </w:r>
      <w:r w:rsidR="00482158">
        <w:rPr>
          <w:rFonts w:cs="Arial"/>
        </w:rPr>
        <w:t>.9</w:t>
      </w:r>
      <w:r w:rsidR="002566C5">
        <w:rPr>
          <w:rFonts w:cs="Arial"/>
        </w:rPr>
        <w:t xml:space="preserve">% </w:t>
      </w:r>
      <w:r w:rsidR="00482158">
        <w:rPr>
          <w:rFonts w:cs="Arial"/>
        </w:rPr>
        <w:t>annual growth</w:t>
      </w:r>
      <w:r w:rsidR="002566C5">
        <w:rPr>
          <w:rFonts w:cs="Arial"/>
        </w:rPr>
        <w:t xml:space="preserve"> in the national workforce of this industry group.  Jobs in some areas such as display advertising </w:t>
      </w:r>
      <w:r w:rsidR="00B56D02">
        <w:rPr>
          <w:rFonts w:cs="Arial"/>
        </w:rPr>
        <w:t xml:space="preserve">and commercial photography </w:t>
      </w:r>
      <w:r w:rsidR="002566C5">
        <w:rPr>
          <w:rFonts w:cs="Arial"/>
        </w:rPr>
        <w:t xml:space="preserve">grew faster than their national counterparts and faster than Hawaii’s economy as a whole.  However, losses of jobs in </w:t>
      </w:r>
      <w:r w:rsidR="004F5A9C">
        <w:rPr>
          <w:rFonts w:cs="Arial"/>
        </w:rPr>
        <w:t>a</w:t>
      </w:r>
      <w:r w:rsidR="006E3C7B">
        <w:rPr>
          <w:rFonts w:cs="Arial"/>
        </w:rPr>
        <w:t xml:space="preserve">dvertising </w:t>
      </w:r>
      <w:r w:rsidR="002566C5">
        <w:rPr>
          <w:rFonts w:cs="Arial"/>
        </w:rPr>
        <w:t>(especially direct mail)</w:t>
      </w:r>
      <w:r w:rsidR="006E3C7B">
        <w:rPr>
          <w:rFonts w:cs="Arial"/>
        </w:rPr>
        <w:t xml:space="preserve"> and </w:t>
      </w:r>
      <w:r w:rsidR="002566C5">
        <w:rPr>
          <w:rFonts w:cs="Arial"/>
        </w:rPr>
        <w:t>marketing research</w:t>
      </w:r>
      <w:r w:rsidR="006E3C7B">
        <w:rPr>
          <w:rFonts w:cs="Arial"/>
        </w:rPr>
        <w:t xml:space="preserve"> reduced the overall growth rate</w:t>
      </w:r>
      <w:r w:rsidR="00113F40">
        <w:rPr>
          <w:rFonts w:cs="Arial"/>
        </w:rPr>
        <w:t>.</w:t>
      </w:r>
    </w:p>
    <w:p w:rsidR="00717351" w:rsidRDefault="00717351" w:rsidP="00C4722A">
      <w:pPr>
        <w:ind w:firstLine="720"/>
        <w:jc w:val="both"/>
        <w:rPr>
          <w:rFonts w:cs="Arial"/>
        </w:rPr>
      </w:pPr>
      <w:r>
        <w:rPr>
          <w:rFonts w:cs="Arial"/>
        </w:rPr>
        <w:t xml:space="preserve">The slower growth for Hawaii’s marketing and related activities compared with the same activities nationally resulted in a decline in overall competitive national </w:t>
      </w:r>
      <w:r w:rsidR="001B7725">
        <w:rPr>
          <w:rFonts w:cs="Arial"/>
        </w:rPr>
        <w:t>industry</w:t>
      </w:r>
      <w:r>
        <w:rPr>
          <w:rFonts w:cs="Arial"/>
        </w:rPr>
        <w:t xml:space="preserve"> share.  However, thanks to their higher growth, </w:t>
      </w:r>
      <w:r w:rsidR="00110ED7">
        <w:rPr>
          <w:rFonts w:cs="Arial"/>
        </w:rPr>
        <w:t>photography studios, p</w:t>
      </w:r>
      <w:r w:rsidR="00110ED7" w:rsidRPr="00110ED7">
        <w:rPr>
          <w:rFonts w:cs="Arial"/>
        </w:rPr>
        <w:t>ortrait</w:t>
      </w:r>
      <w:r w:rsidR="00110ED7">
        <w:rPr>
          <w:rFonts w:cs="Arial"/>
        </w:rPr>
        <w:t xml:space="preserve">, </w:t>
      </w:r>
      <w:r w:rsidR="00DB197E">
        <w:rPr>
          <w:rFonts w:cs="Arial"/>
        </w:rPr>
        <w:t>commercial photography</w:t>
      </w:r>
      <w:r w:rsidR="00110ED7">
        <w:rPr>
          <w:rFonts w:cs="Arial"/>
        </w:rPr>
        <w:t>,</w:t>
      </w:r>
      <w:r>
        <w:rPr>
          <w:rFonts w:cs="Arial"/>
        </w:rPr>
        <w:t xml:space="preserve"> and display advertising showed gain</w:t>
      </w:r>
      <w:r w:rsidR="008E456D">
        <w:rPr>
          <w:rFonts w:cs="Arial"/>
        </w:rPr>
        <w:t>s</w:t>
      </w:r>
      <w:r>
        <w:rPr>
          <w:rFonts w:cs="Arial"/>
        </w:rPr>
        <w:t xml:space="preserve"> in </w:t>
      </w:r>
      <w:r w:rsidR="008E456D">
        <w:rPr>
          <w:rFonts w:cs="Arial"/>
        </w:rPr>
        <w:t xml:space="preserve">national industry </w:t>
      </w:r>
      <w:r>
        <w:rPr>
          <w:rFonts w:cs="Arial"/>
        </w:rPr>
        <w:t>share.</w:t>
      </w:r>
      <w:r w:rsidR="00C4722A" w:rsidRPr="00C4722A">
        <w:rPr>
          <w:rFonts w:cs="Arial"/>
          <w:noProof/>
          <w:lang w:eastAsia="zh-TW" w:bidi="ar-SA"/>
        </w:rPr>
        <w:t xml:space="preserve"> </w:t>
      </w:r>
    </w:p>
    <w:p w:rsidR="002566C5" w:rsidRDefault="005719C4" w:rsidP="00C4722A">
      <w:pPr>
        <w:ind w:firstLine="720"/>
        <w:jc w:val="both"/>
        <w:rPr>
          <w:rFonts w:cs="Arial"/>
        </w:rPr>
      </w:pPr>
      <w:r>
        <w:rPr>
          <w:rFonts w:cs="Arial"/>
        </w:rPr>
        <w:t xml:space="preserve">The annual earnings average for the </w:t>
      </w:r>
      <w:r w:rsidR="001B7725">
        <w:rPr>
          <w:rFonts w:cs="Arial"/>
        </w:rPr>
        <w:t>industry group</w:t>
      </w:r>
      <w:r w:rsidR="00332BBF">
        <w:rPr>
          <w:rFonts w:cs="Arial"/>
        </w:rPr>
        <w:t xml:space="preserve"> wa</w:t>
      </w:r>
      <w:r>
        <w:rPr>
          <w:rFonts w:cs="Arial"/>
        </w:rPr>
        <w:t xml:space="preserve">s </w:t>
      </w:r>
      <w:r w:rsidR="00110ED7">
        <w:rPr>
          <w:rFonts w:cs="Arial"/>
        </w:rPr>
        <w:t>$27,013</w:t>
      </w:r>
      <w:r w:rsidR="00332BBF">
        <w:rPr>
          <w:rFonts w:cs="Arial"/>
        </w:rPr>
        <w:t xml:space="preserve">, </w:t>
      </w:r>
      <w:r>
        <w:rPr>
          <w:rFonts w:cs="Arial"/>
        </w:rPr>
        <w:t xml:space="preserve">below the state average.  </w:t>
      </w:r>
      <w:r w:rsidR="002566C5">
        <w:rPr>
          <w:rFonts w:cs="Arial"/>
        </w:rPr>
        <w:t>Earnings ranged from an average $</w:t>
      </w:r>
      <w:r w:rsidR="00110ED7">
        <w:rPr>
          <w:rFonts w:cs="Arial"/>
        </w:rPr>
        <w:t>78,737</w:t>
      </w:r>
      <w:r w:rsidR="002566C5">
        <w:rPr>
          <w:rFonts w:cs="Arial"/>
        </w:rPr>
        <w:t xml:space="preserve"> in </w:t>
      </w:r>
      <w:r w:rsidR="00110ED7">
        <w:rPr>
          <w:rFonts w:cs="Arial"/>
        </w:rPr>
        <w:t xml:space="preserve">public relations agencies </w:t>
      </w:r>
      <w:r w:rsidR="002566C5">
        <w:rPr>
          <w:rFonts w:cs="Arial"/>
        </w:rPr>
        <w:t>to $</w:t>
      </w:r>
      <w:r w:rsidR="00110ED7">
        <w:rPr>
          <w:rFonts w:cs="Arial"/>
        </w:rPr>
        <w:t>11</w:t>
      </w:r>
      <w:r w:rsidR="00EB5F4C">
        <w:rPr>
          <w:rFonts w:cs="Arial"/>
        </w:rPr>
        <w:t>,</w:t>
      </w:r>
      <w:r w:rsidR="00110ED7">
        <w:rPr>
          <w:rFonts w:cs="Arial"/>
        </w:rPr>
        <w:t>916</w:t>
      </w:r>
      <w:r w:rsidR="002566C5">
        <w:rPr>
          <w:rFonts w:cs="Arial"/>
        </w:rPr>
        <w:t xml:space="preserve"> in </w:t>
      </w:r>
      <w:r w:rsidR="00EB5F4C">
        <w:rPr>
          <w:rFonts w:cs="Arial"/>
        </w:rPr>
        <w:t xml:space="preserve">the </w:t>
      </w:r>
      <w:r w:rsidR="000D39F0">
        <w:rPr>
          <w:rFonts w:cs="Arial"/>
        </w:rPr>
        <w:t>commercial photography</w:t>
      </w:r>
      <w:r w:rsidR="00717351">
        <w:rPr>
          <w:rFonts w:cs="Arial"/>
        </w:rPr>
        <w:t>.</w:t>
      </w:r>
      <w:r w:rsidR="00C4722A" w:rsidRPr="00C4722A">
        <w:rPr>
          <w:rFonts w:cs="Arial"/>
          <w:noProof/>
          <w:lang w:eastAsia="zh-TW" w:bidi="ar-SA"/>
        </w:rPr>
        <w:t xml:space="preserve"> </w:t>
      </w:r>
    </w:p>
    <w:p w:rsidR="00C4722A" w:rsidRPr="0047457C" w:rsidRDefault="008E456D" w:rsidP="0047457C">
      <w:pPr>
        <w:ind w:firstLine="720"/>
        <w:jc w:val="both"/>
        <w:rPr>
          <w:rFonts w:cs="Arial"/>
        </w:rPr>
      </w:pPr>
      <w:r>
        <w:rPr>
          <w:rFonts w:cs="Arial"/>
        </w:rPr>
        <w:t>The m</w:t>
      </w:r>
      <w:r w:rsidR="00717351">
        <w:rPr>
          <w:rFonts w:cs="Arial"/>
        </w:rPr>
        <w:t xml:space="preserve">arketing and related activities </w:t>
      </w:r>
      <w:r>
        <w:rPr>
          <w:rFonts w:cs="Arial"/>
        </w:rPr>
        <w:t xml:space="preserve">group </w:t>
      </w:r>
      <w:r w:rsidR="00717351">
        <w:rPr>
          <w:rFonts w:cs="Arial"/>
        </w:rPr>
        <w:t xml:space="preserve">is a very competitive business from both a creative and business development </w:t>
      </w:r>
      <w:r w:rsidR="00BF2CC6">
        <w:rPr>
          <w:rFonts w:cs="Arial"/>
        </w:rPr>
        <w:t xml:space="preserve">perspective.  Since geography is less of an advantage in these activities, Hawaii </w:t>
      </w:r>
      <w:r w:rsidR="00BF2CC6">
        <w:rPr>
          <w:rFonts w:cs="Arial"/>
        </w:rPr>
        <w:lastRenderedPageBreak/>
        <w:t xml:space="preserve">companies </w:t>
      </w:r>
      <w:r>
        <w:rPr>
          <w:rFonts w:cs="Arial"/>
        </w:rPr>
        <w:t xml:space="preserve">in the marketing and related group </w:t>
      </w:r>
      <w:r w:rsidR="00BF2CC6">
        <w:rPr>
          <w:rFonts w:cs="Arial"/>
        </w:rPr>
        <w:t xml:space="preserve">must continuously show that their creativity and knowledge of the Hawaii product outweighs the greater reach and possible economies </w:t>
      </w:r>
      <w:r>
        <w:rPr>
          <w:rFonts w:cs="Arial"/>
        </w:rPr>
        <w:t xml:space="preserve">held by </w:t>
      </w:r>
      <w:r w:rsidR="00BF2CC6">
        <w:rPr>
          <w:rFonts w:cs="Arial"/>
        </w:rPr>
        <w:t>nationwide advertising and related firms.</w:t>
      </w:r>
    </w:p>
    <w:p w:rsidR="00C805A4" w:rsidRPr="00436047" w:rsidRDefault="00C805A4" w:rsidP="00C4722A">
      <w:pPr>
        <w:jc w:val="both"/>
        <w:rPr>
          <w:rFonts w:cs="Arial"/>
          <w:b/>
          <w:sz w:val="24"/>
        </w:rPr>
      </w:pPr>
      <w:r w:rsidRPr="00436047">
        <w:rPr>
          <w:rFonts w:cs="Arial"/>
          <w:b/>
          <w:sz w:val="24"/>
        </w:rPr>
        <w:t xml:space="preserve">Business </w:t>
      </w:r>
      <w:r w:rsidR="0077565C" w:rsidRPr="00436047">
        <w:rPr>
          <w:rFonts w:cs="Arial"/>
          <w:b/>
          <w:sz w:val="24"/>
        </w:rPr>
        <w:t>C</w:t>
      </w:r>
      <w:r w:rsidRPr="00436047">
        <w:rPr>
          <w:rFonts w:cs="Arial"/>
          <w:b/>
          <w:sz w:val="24"/>
        </w:rPr>
        <w:t>onsulting</w:t>
      </w:r>
    </w:p>
    <w:p w:rsidR="00B43998" w:rsidRDefault="005A2592" w:rsidP="00C4722A">
      <w:pPr>
        <w:ind w:firstLine="720"/>
        <w:jc w:val="both"/>
        <w:rPr>
          <w:rFonts w:cs="Arial"/>
        </w:rPr>
      </w:pPr>
      <w:r>
        <w:rPr>
          <w:rFonts w:cs="Arial"/>
        </w:rPr>
        <w:t>Business consulting was a thriving activity over the 200</w:t>
      </w:r>
      <w:r w:rsidR="00110ED7">
        <w:rPr>
          <w:rFonts w:cs="Arial"/>
        </w:rPr>
        <w:t>5</w:t>
      </w:r>
      <w:r>
        <w:rPr>
          <w:rFonts w:cs="Arial"/>
        </w:rPr>
        <w:t xml:space="preserve"> to </w:t>
      </w:r>
      <w:r w:rsidR="00110ED7">
        <w:rPr>
          <w:rFonts w:cs="Arial"/>
        </w:rPr>
        <w:t>2015</w:t>
      </w:r>
      <w:r>
        <w:rPr>
          <w:rFonts w:cs="Arial"/>
        </w:rPr>
        <w:t xml:space="preserve"> period with </w:t>
      </w:r>
      <w:r w:rsidR="00110ED7">
        <w:rPr>
          <w:rFonts w:cs="Arial"/>
        </w:rPr>
        <w:t>5,035</w:t>
      </w:r>
      <w:r>
        <w:rPr>
          <w:rFonts w:cs="Arial"/>
        </w:rPr>
        <w:t xml:space="preserve"> jobs in </w:t>
      </w:r>
      <w:r w:rsidR="00110ED7">
        <w:rPr>
          <w:rFonts w:cs="Arial"/>
        </w:rPr>
        <w:t>2015</w:t>
      </w:r>
      <w:r>
        <w:rPr>
          <w:rFonts w:cs="Arial"/>
        </w:rPr>
        <w:t xml:space="preserve">, up </w:t>
      </w:r>
      <w:r w:rsidR="00110ED7">
        <w:rPr>
          <w:rFonts w:cs="Arial"/>
        </w:rPr>
        <w:t>2.9</w:t>
      </w:r>
      <w:r>
        <w:rPr>
          <w:rFonts w:cs="Arial"/>
        </w:rPr>
        <w:t xml:space="preserve">% </w:t>
      </w:r>
      <w:r w:rsidR="006527D3">
        <w:rPr>
          <w:rFonts w:cs="Arial"/>
        </w:rPr>
        <w:t xml:space="preserve">annually </w:t>
      </w:r>
      <w:r>
        <w:rPr>
          <w:rFonts w:cs="Arial"/>
        </w:rPr>
        <w:t>from 200</w:t>
      </w:r>
      <w:r w:rsidR="00110ED7">
        <w:rPr>
          <w:rFonts w:cs="Arial"/>
        </w:rPr>
        <w:t>5</w:t>
      </w:r>
      <w:r>
        <w:rPr>
          <w:rFonts w:cs="Arial"/>
        </w:rPr>
        <w:t xml:space="preserve">.  This was more than </w:t>
      </w:r>
      <w:r w:rsidR="00110ED7">
        <w:rPr>
          <w:rFonts w:cs="Arial"/>
        </w:rPr>
        <w:t xml:space="preserve">three </w:t>
      </w:r>
      <w:r w:rsidR="00DB197E">
        <w:rPr>
          <w:rFonts w:cs="Arial"/>
        </w:rPr>
        <w:t xml:space="preserve">times </w:t>
      </w:r>
      <w:r>
        <w:rPr>
          <w:rFonts w:cs="Arial"/>
        </w:rPr>
        <w:t xml:space="preserve">the growth rate </w:t>
      </w:r>
      <w:r w:rsidR="008E456D">
        <w:rPr>
          <w:rFonts w:cs="Arial"/>
        </w:rPr>
        <w:t>of</w:t>
      </w:r>
      <w:r>
        <w:rPr>
          <w:rFonts w:cs="Arial"/>
        </w:rPr>
        <w:t xml:space="preserve"> Hawaii’s </w:t>
      </w:r>
      <w:r w:rsidR="008E456D">
        <w:rPr>
          <w:rFonts w:cs="Arial"/>
        </w:rPr>
        <w:t xml:space="preserve">overall job count </w:t>
      </w:r>
      <w:r>
        <w:rPr>
          <w:rFonts w:cs="Arial"/>
        </w:rPr>
        <w:t xml:space="preserve">and </w:t>
      </w:r>
      <w:r w:rsidR="00110ED7">
        <w:rPr>
          <w:rFonts w:cs="Arial"/>
        </w:rPr>
        <w:t xml:space="preserve">very close to </w:t>
      </w:r>
      <w:r>
        <w:rPr>
          <w:rFonts w:cs="Arial"/>
        </w:rPr>
        <w:t xml:space="preserve">the growth rate for business consulting nationally.  </w:t>
      </w:r>
    </w:p>
    <w:p w:rsidR="00854695" w:rsidRDefault="00A54447" w:rsidP="00C4722A">
      <w:pPr>
        <w:ind w:firstLine="720"/>
        <w:jc w:val="both"/>
        <w:rPr>
          <w:rFonts w:cs="Arial"/>
        </w:rPr>
      </w:pPr>
      <w:r>
        <w:rPr>
          <w:rFonts w:cs="Arial"/>
        </w:rPr>
        <w:t>Management</w:t>
      </w:r>
      <w:r w:rsidR="000D39F0">
        <w:rPr>
          <w:rFonts w:cs="Arial"/>
        </w:rPr>
        <w:t>,</w:t>
      </w:r>
      <w:r>
        <w:rPr>
          <w:rFonts w:cs="Arial"/>
        </w:rPr>
        <w:t xml:space="preserve"> </w:t>
      </w:r>
      <w:r w:rsidR="004F5A9C">
        <w:rPr>
          <w:rFonts w:cs="Arial"/>
        </w:rPr>
        <w:t>e</w:t>
      </w:r>
      <w:r>
        <w:rPr>
          <w:rFonts w:cs="Arial"/>
        </w:rPr>
        <w:t>nvironmental consulting</w:t>
      </w:r>
      <w:r w:rsidR="000D39F0">
        <w:rPr>
          <w:rFonts w:cs="Arial"/>
        </w:rPr>
        <w:t xml:space="preserve">, and other scientific and technical consulting services </w:t>
      </w:r>
      <w:r>
        <w:rPr>
          <w:rFonts w:cs="Arial"/>
        </w:rPr>
        <w:t xml:space="preserve">are the </w:t>
      </w:r>
      <w:r w:rsidR="000D39F0">
        <w:rPr>
          <w:rFonts w:cs="Arial"/>
        </w:rPr>
        <w:t xml:space="preserve">three </w:t>
      </w:r>
      <w:r>
        <w:rPr>
          <w:rFonts w:cs="Arial"/>
        </w:rPr>
        <w:t xml:space="preserve">largest components of the business consulting industry group, accounting for about </w:t>
      </w:r>
      <w:r w:rsidR="00842141">
        <w:rPr>
          <w:rFonts w:cs="Arial"/>
        </w:rPr>
        <w:t>83</w:t>
      </w:r>
      <w:r w:rsidR="000D39F0">
        <w:rPr>
          <w:rFonts w:cs="Arial"/>
        </w:rPr>
        <w:t xml:space="preserve">% </w:t>
      </w:r>
      <w:r>
        <w:rPr>
          <w:rFonts w:cs="Arial"/>
        </w:rPr>
        <w:t xml:space="preserve">of the group’s jobs.  </w:t>
      </w:r>
      <w:r w:rsidR="00842141">
        <w:rPr>
          <w:rFonts w:cs="Arial"/>
        </w:rPr>
        <w:t>M</w:t>
      </w:r>
      <w:r>
        <w:rPr>
          <w:rFonts w:cs="Arial"/>
        </w:rPr>
        <w:t xml:space="preserve">anagement was </w:t>
      </w:r>
      <w:r w:rsidR="005248C9">
        <w:rPr>
          <w:rFonts w:cs="Arial"/>
        </w:rPr>
        <w:t>one of the</w:t>
      </w:r>
      <w:r w:rsidR="00426ACE">
        <w:rPr>
          <w:rFonts w:cs="Arial"/>
        </w:rPr>
        <w:t xml:space="preserve"> fastest growing activities</w:t>
      </w:r>
      <w:r>
        <w:rPr>
          <w:rFonts w:cs="Arial"/>
        </w:rPr>
        <w:t xml:space="preserve"> in the gro</w:t>
      </w:r>
      <w:r w:rsidR="00426ACE">
        <w:rPr>
          <w:rFonts w:cs="Arial"/>
        </w:rPr>
        <w:t xml:space="preserve">up, with job growth of </w:t>
      </w:r>
      <w:r w:rsidR="00842141">
        <w:rPr>
          <w:rFonts w:cs="Arial"/>
        </w:rPr>
        <w:t>4.8</w:t>
      </w:r>
      <w:r>
        <w:rPr>
          <w:rFonts w:cs="Arial"/>
        </w:rPr>
        <w:t xml:space="preserve">% for the period.  </w:t>
      </w:r>
      <w:r w:rsidR="00D409AA">
        <w:rPr>
          <w:rFonts w:cs="Arial"/>
        </w:rPr>
        <w:t>Administrative management and general management consulting s</w:t>
      </w:r>
      <w:r w:rsidR="00D409AA" w:rsidRPr="00D409AA">
        <w:rPr>
          <w:rFonts w:cs="Arial"/>
        </w:rPr>
        <w:t xml:space="preserve">ervices </w:t>
      </w:r>
      <w:r w:rsidR="00D409AA">
        <w:rPr>
          <w:rFonts w:cs="Arial"/>
        </w:rPr>
        <w:t>and o</w:t>
      </w:r>
      <w:r w:rsidR="0078241D">
        <w:rPr>
          <w:rFonts w:cs="Arial"/>
        </w:rPr>
        <w:t xml:space="preserve">ther </w:t>
      </w:r>
      <w:r w:rsidR="00842141">
        <w:rPr>
          <w:rFonts w:cs="Arial"/>
        </w:rPr>
        <w:t xml:space="preserve">management </w:t>
      </w:r>
      <w:r w:rsidR="0078241D">
        <w:rPr>
          <w:rFonts w:cs="Arial"/>
        </w:rPr>
        <w:t xml:space="preserve">consulting services </w:t>
      </w:r>
      <w:r w:rsidR="00D409AA">
        <w:rPr>
          <w:rFonts w:cs="Arial"/>
        </w:rPr>
        <w:t xml:space="preserve">both </w:t>
      </w:r>
      <w:r w:rsidR="0078241D">
        <w:rPr>
          <w:rFonts w:cs="Arial"/>
        </w:rPr>
        <w:t xml:space="preserve">grew </w:t>
      </w:r>
      <w:r w:rsidR="00D409AA">
        <w:rPr>
          <w:rFonts w:cs="Arial"/>
        </w:rPr>
        <w:t xml:space="preserve">more than </w:t>
      </w:r>
      <w:r w:rsidR="00842141">
        <w:rPr>
          <w:rFonts w:cs="Arial"/>
        </w:rPr>
        <w:t>3</w:t>
      </w:r>
      <w:r w:rsidR="00D409AA">
        <w:rPr>
          <w:rFonts w:cs="Arial"/>
        </w:rPr>
        <w:t>.0</w:t>
      </w:r>
      <w:r>
        <w:rPr>
          <w:rFonts w:cs="Arial"/>
        </w:rPr>
        <w:t xml:space="preserve">% </w:t>
      </w:r>
      <w:r w:rsidR="00426ACE">
        <w:rPr>
          <w:rFonts w:cs="Arial"/>
        </w:rPr>
        <w:t xml:space="preserve">annually </w:t>
      </w:r>
      <w:r>
        <w:rPr>
          <w:rFonts w:cs="Arial"/>
        </w:rPr>
        <w:t xml:space="preserve">in jobs over the period.  </w:t>
      </w:r>
    </w:p>
    <w:p w:rsidR="00BF2CC6" w:rsidRDefault="00A54447" w:rsidP="00C4722A">
      <w:pPr>
        <w:ind w:firstLine="720"/>
        <w:jc w:val="both"/>
        <w:rPr>
          <w:rFonts w:cs="Arial"/>
        </w:rPr>
      </w:pPr>
      <w:r>
        <w:rPr>
          <w:rFonts w:cs="Arial"/>
        </w:rPr>
        <w:t xml:space="preserve">The annual earnings average for business consulting was </w:t>
      </w:r>
      <w:r w:rsidR="00085CAA">
        <w:rPr>
          <w:rFonts w:cs="Arial"/>
        </w:rPr>
        <w:t>$58,72</w:t>
      </w:r>
      <w:r w:rsidR="00854695">
        <w:rPr>
          <w:rFonts w:cs="Arial"/>
        </w:rPr>
        <w:t>6</w:t>
      </w:r>
      <w:r w:rsidR="00FE6AF7">
        <w:rPr>
          <w:rFonts w:cs="Arial"/>
        </w:rPr>
        <w:t>.  This ranged from $</w:t>
      </w:r>
      <w:r w:rsidR="00085CAA">
        <w:rPr>
          <w:rFonts w:cs="Arial"/>
        </w:rPr>
        <w:t>69</w:t>
      </w:r>
      <w:r w:rsidR="00426ACE">
        <w:rPr>
          <w:rFonts w:cs="Arial"/>
        </w:rPr>
        <w:t>,</w:t>
      </w:r>
      <w:r w:rsidR="00085CAA">
        <w:rPr>
          <w:rFonts w:cs="Arial"/>
        </w:rPr>
        <w:t>16</w:t>
      </w:r>
      <w:r w:rsidR="00854695">
        <w:rPr>
          <w:rFonts w:cs="Arial"/>
        </w:rPr>
        <w:t>0</w:t>
      </w:r>
      <w:r w:rsidR="007A43FF">
        <w:rPr>
          <w:rFonts w:cs="Arial"/>
        </w:rPr>
        <w:t xml:space="preserve"> for </w:t>
      </w:r>
      <w:r w:rsidR="0078241D">
        <w:rPr>
          <w:rFonts w:cs="Arial"/>
        </w:rPr>
        <w:t xml:space="preserve">other </w:t>
      </w:r>
      <w:r w:rsidR="00085CAA">
        <w:rPr>
          <w:rFonts w:cs="Arial"/>
        </w:rPr>
        <w:t xml:space="preserve">management </w:t>
      </w:r>
      <w:r w:rsidR="00854695">
        <w:rPr>
          <w:rFonts w:cs="Arial"/>
        </w:rPr>
        <w:t>consulting s</w:t>
      </w:r>
      <w:r w:rsidR="00854695" w:rsidRPr="00854695">
        <w:rPr>
          <w:rFonts w:cs="Arial"/>
        </w:rPr>
        <w:t>ervices</w:t>
      </w:r>
      <w:r w:rsidR="00854695">
        <w:rPr>
          <w:rFonts w:cs="Arial"/>
        </w:rPr>
        <w:t xml:space="preserve"> </w:t>
      </w:r>
      <w:r w:rsidR="00FE6AF7">
        <w:rPr>
          <w:rFonts w:cs="Arial"/>
        </w:rPr>
        <w:t>to $</w:t>
      </w:r>
      <w:r w:rsidR="00085CAA">
        <w:rPr>
          <w:rFonts w:cs="Arial"/>
        </w:rPr>
        <w:t>43,132</w:t>
      </w:r>
      <w:r w:rsidR="00FE6AF7">
        <w:rPr>
          <w:rFonts w:cs="Arial"/>
        </w:rPr>
        <w:t xml:space="preserve"> for </w:t>
      </w:r>
      <w:r w:rsidR="00842141">
        <w:rPr>
          <w:rFonts w:cs="Arial"/>
        </w:rPr>
        <w:t>process, physical d</w:t>
      </w:r>
      <w:r w:rsidR="00085CAA">
        <w:rPr>
          <w:rFonts w:cs="Arial"/>
        </w:rPr>
        <w:t>istribution, and logistics consulting s</w:t>
      </w:r>
      <w:r w:rsidR="00842141" w:rsidRPr="00842141">
        <w:rPr>
          <w:rFonts w:cs="Arial"/>
        </w:rPr>
        <w:t>ervices</w:t>
      </w:r>
      <w:r w:rsidR="00FE6AF7">
        <w:rPr>
          <w:rFonts w:cs="Arial"/>
        </w:rPr>
        <w:t>.</w:t>
      </w:r>
    </w:p>
    <w:p w:rsidR="00C805A4" w:rsidRPr="00436047" w:rsidRDefault="00C805A4" w:rsidP="00C4722A">
      <w:pPr>
        <w:jc w:val="both"/>
        <w:rPr>
          <w:rFonts w:cs="Arial"/>
          <w:b/>
          <w:sz w:val="24"/>
        </w:rPr>
      </w:pPr>
      <w:r w:rsidRPr="00436047">
        <w:rPr>
          <w:rFonts w:cs="Arial"/>
          <w:b/>
          <w:sz w:val="24"/>
        </w:rPr>
        <w:t>Publishing</w:t>
      </w:r>
      <w:r w:rsidR="00FE6AF7" w:rsidRPr="00436047">
        <w:rPr>
          <w:rFonts w:cs="Arial"/>
          <w:b/>
          <w:sz w:val="24"/>
        </w:rPr>
        <w:t xml:space="preserve"> and Information</w:t>
      </w:r>
    </w:p>
    <w:p w:rsidR="00C805A4" w:rsidRDefault="00FE6AF7" w:rsidP="00C4722A">
      <w:pPr>
        <w:ind w:firstLine="720"/>
        <w:jc w:val="both"/>
        <w:rPr>
          <w:rFonts w:cs="Arial"/>
        </w:rPr>
      </w:pPr>
      <w:r>
        <w:rPr>
          <w:rFonts w:cs="Arial"/>
        </w:rPr>
        <w:t xml:space="preserve">As a whole, publishing and information showed a </w:t>
      </w:r>
      <w:r w:rsidR="00980D2B">
        <w:rPr>
          <w:rFonts w:cs="Arial"/>
        </w:rPr>
        <w:t>4.0</w:t>
      </w:r>
      <w:r>
        <w:rPr>
          <w:rFonts w:cs="Arial"/>
        </w:rPr>
        <w:t xml:space="preserve">% </w:t>
      </w:r>
      <w:r w:rsidR="007E0E40">
        <w:rPr>
          <w:rFonts w:cs="Arial"/>
        </w:rPr>
        <w:t xml:space="preserve">annual </w:t>
      </w:r>
      <w:r>
        <w:rPr>
          <w:rFonts w:cs="Arial"/>
        </w:rPr>
        <w:t>decline in jobs from 200</w:t>
      </w:r>
      <w:r w:rsidR="00980D2B">
        <w:rPr>
          <w:rFonts w:cs="Arial"/>
        </w:rPr>
        <w:t>5</w:t>
      </w:r>
      <w:r>
        <w:rPr>
          <w:rFonts w:cs="Arial"/>
        </w:rPr>
        <w:t xml:space="preserve"> to </w:t>
      </w:r>
      <w:r w:rsidR="00980D2B">
        <w:rPr>
          <w:rFonts w:cs="Arial"/>
        </w:rPr>
        <w:t>2015</w:t>
      </w:r>
      <w:r w:rsidR="008A05CA">
        <w:rPr>
          <w:rFonts w:cs="Arial"/>
        </w:rPr>
        <w:t xml:space="preserve">, which was </w:t>
      </w:r>
      <w:r w:rsidR="00CF2178">
        <w:rPr>
          <w:rFonts w:cs="Arial"/>
        </w:rPr>
        <w:t xml:space="preserve">worse than </w:t>
      </w:r>
      <w:r>
        <w:rPr>
          <w:rFonts w:cs="Arial"/>
        </w:rPr>
        <w:t>the nation</w:t>
      </w:r>
      <w:r w:rsidR="007E0E40">
        <w:rPr>
          <w:rFonts w:cs="Arial"/>
        </w:rPr>
        <w:t>al level</w:t>
      </w:r>
      <w:r w:rsidR="007B32E3">
        <w:rPr>
          <w:rFonts w:cs="Arial"/>
        </w:rPr>
        <w:t>.  This</w:t>
      </w:r>
      <w:r>
        <w:rPr>
          <w:rFonts w:cs="Arial"/>
        </w:rPr>
        <w:t xml:space="preserve"> industry group is dominated by newspaper publishing, which accounted for </w:t>
      </w:r>
      <w:r w:rsidR="00F27E75">
        <w:rPr>
          <w:rFonts w:cs="Arial"/>
        </w:rPr>
        <w:t xml:space="preserve">almost </w:t>
      </w:r>
      <w:r w:rsidR="007E0E40">
        <w:rPr>
          <w:rFonts w:cs="Arial"/>
        </w:rPr>
        <w:t>one-half</w:t>
      </w:r>
      <w:r>
        <w:rPr>
          <w:rFonts w:cs="Arial"/>
        </w:rPr>
        <w:t xml:space="preserve"> of the industry group’s jobs in </w:t>
      </w:r>
      <w:r w:rsidR="00980D2B">
        <w:rPr>
          <w:rFonts w:cs="Arial"/>
        </w:rPr>
        <w:t>2015</w:t>
      </w:r>
      <w:r>
        <w:rPr>
          <w:rFonts w:cs="Arial"/>
        </w:rPr>
        <w:t xml:space="preserve">.  Newspaper publishing showed a </w:t>
      </w:r>
      <w:r w:rsidR="00980D2B">
        <w:rPr>
          <w:rFonts w:cs="Arial"/>
        </w:rPr>
        <w:t>6.2</w:t>
      </w:r>
      <w:r>
        <w:rPr>
          <w:rFonts w:cs="Arial"/>
        </w:rPr>
        <w:t xml:space="preserve">% </w:t>
      </w:r>
      <w:r w:rsidR="007E0E40">
        <w:rPr>
          <w:rFonts w:cs="Arial"/>
        </w:rPr>
        <w:t xml:space="preserve">annual </w:t>
      </w:r>
      <w:r>
        <w:rPr>
          <w:rFonts w:cs="Arial"/>
        </w:rPr>
        <w:t xml:space="preserve">decline in jobs over the period, </w:t>
      </w:r>
      <w:r w:rsidR="007E0E40">
        <w:rPr>
          <w:rFonts w:cs="Arial"/>
        </w:rPr>
        <w:t xml:space="preserve">and this was </w:t>
      </w:r>
      <w:r>
        <w:rPr>
          <w:rFonts w:cs="Arial"/>
        </w:rPr>
        <w:t xml:space="preserve">below the </w:t>
      </w:r>
      <w:r w:rsidR="00980D2B">
        <w:rPr>
          <w:rFonts w:cs="Arial"/>
        </w:rPr>
        <w:t>5.8</w:t>
      </w:r>
      <w:r>
        <w:rPr>
          <w:rFonts w:cs="Arial"/>
        </w:rPr>
        <w:t xml:space="preserve">% </w:t>
      </w:r>
      <w:r w:rsidR="007E0E40">
        <w:rPr>
          <w:rFonts w:cs="Arial"/>
        </w:rPr>
        <w:t xml:space="preserve">annual </w:t>
      </w:r>
      <w:r>
        <w:rPr>
          <w:rFonts w:cs="Arial"/>
        </w:rPr>
        <w:t>decline nationally.  The rise of the internet as a source of information is certainly a major factor in the decline of traditional publishing.  In Hawaii</w:t>
      </w:r>
      <w:r w:rsidR="00A10FF3">
        <w:rPr>
          <w:rFonts w:cs="Arial"/>
        </w:rPr>
        <w:t>,</w:t>
      </w:r>
      <w:r>
        <w:rPr>
          <w:rFonts w:cs="Arial"/>
        </w:rPr>
        <w:t xml:space="preserve"> internet publishing and broadcasting increased jobs by </w:t>
      </w:r>
      <w:r w:rsidR="00980D2B">
        <w:rPr>
          <w:rFonts w:cs="Arial"/>
        </w:rPr>
        <w:t>6.9</w:t>
      </w:r>
      <w:r>
        <w:rPr>
          <w:rFonts w:cs="Arial"/>
        </w:rPr>
        <w:t xml:space="preserve">% </w:t>
      </w:r>
      <w:r w:rsidR="00980D2B">
        <w:rPr>
          <w:rFonts w:cs="Arial"/>
        </w:rPr>
        <w:t>annually from 2005</w:t>
      </w:r>
      <w:r w:rsidR="007F413C">
        <w:rPr>
          <w:rFonts w:cs="Arial"/>
        </w:rPr>
        <w:t xml:space="preserve"> to </w:t>
      </w:r>
      <w:r w:rsidR="00980D2B">
        <w:rPr>
          <w:rFonts w:cs="Arial"/>
        </w:rPr>
        <w:t>2015</w:t>
      </w:r>
      <w:r w:rsidR="00A10FF3">
        <w:rPr>
          <w:rFonts w:cs="Arial"/>
        </w:rPr>
        <w:t xml:space="preserve">, with </w:t>
      </w:r>
      <w:r w:rsidR="00980D2B">
        <w:rPr>
          <w:rFonts w:cs="Arial"/>
        </w:rPr>
        <w:t>228</w:t>
      </w:r>
      <w:r w:rsidR="007F413C">
        <w:rPr>
          <w:rFonts w:cs="Arial"/>
        </w:rPr>
        <w:t xml:space="preserve"> employees in </w:t>
      </w:r>
      <w:r w:rsidR="00980D2B">
        <w:rPr>
          <w:rFonts w:cs="Arial"/>
        </w:rPr>
        <w:t>2015</w:t>
      </w:r>
      <w:r w:rsidR="00C43966">
        <w:rPr>
          <w:rFonts w:cs="Arial"/>
        </w:rPr>
        <w:t xml:space="preserve">. </w:t>
      </w:r>
    </w:p>
    <w:p w:rsidR="0005538A" w:rsidRDefault="0005538A" w:rsidP="00C4722A">
      <w:pPr>
        <w:spacing w:after="160"/>
        <w:ind w:firstLine="720"/>
        <w:jc w:val="both"/>
        <w:rPr>
          <w:rFonts w:cs="Arial"/>
        </w:rPr>
      </w:pPr>
      <w:r>
        <w:rPr>
          <w:rFonts w:cs="Arial"/>
        </w:rPr>
        <w:t>The annual earnings average for publishing and information in Hawaii was $</w:t>
      </w:r>
      <w:r w:rsidR="00CA3781">
        <w:rPr>
          <w:rFonts w:cs="Arial"/>
        </w:rPr>
        <w:t>50,121</w:t>
      </w:r>
      <w:r>
        <w:rPr>
          <w:rFonts w:cs="Arial"/>
        </w:rPr>
        <w:t xml:space="preserve"> in 20</w:t>
      </w:r>
      <w:r w:rsidR="00CA3781">
        <w:rPr>
          <w:rFonts w:cs="Arial"/>
        </w:rPr>
        <w:t>15</w:t>
      </w:r>
      <w:r>
        <w:rPr>
          <w:rFonts w:cs="Arial"/>
        </w:rPr>
        <w:t>.  This ranged from $</w:t>
      </w:r>
      <w:r w:rsidR="00CA3781">
        <w:rPr>
          <w:rFonts w:cs="Arial"/>
        </w:rPr>
        <w:t>102,096</w:t>
      </w:r>
      <w:r>
        <w:rPr>
          <w:rFonts w:cs="Arial"/>
        </w:rPr>
        <w:t xml:space="preserve"> for </w:t>
      </w:r>
      <w:r w:rsidR="00CA3781">
        <w:rPr>
          <w:rFonts w:cs="Arial"/>
        </w:rPr>
        <w:t xml:space="preserve">all other publishers </w:t>
      </w:r>
      <w:r>
        <w:rPr>
          <w:rFonts w:cs="Arial"/>
        </w:rPr>
        <w:t>to $</w:t>
      </w:r>
      <w:r w:rsidR="00CA3781">
        <w:rPr>
          <w:rFonts w:cs="Arial"/>
        </w:rPr>
        <w:t>26,468</w:t>
      </w:r>
      <w:r>
        <w:rPr>
          <w:rFonts w:cs="Arial"/>
        </w:rPr>
        <w:t xml:space="preserve"> for </w:t>
      </w:r>
      <w:r w:rsidR="00CA3781">
        <w:rPr>
          <w:rFonts w:cs="Arial"/>
        </w:rPr>
        <w:t>all other information services</w:t>
      </w:r>
      <w:r w:rsidR="00714731">
        <w:rPr>
          <w:rFonts w:cs="Arial"/>
        </w:rPr>
        <w:t>.  The newspaper publishing earnings average was $</w:t>
      </w:r>
      <w:r w:rsidR="00CA3781">
        <w:rPr>
          <w:rFonts w:cs="Arial"/>
        </w:rPr>
        <w:t>60</w:t>
      </w:r>
      <w:r w:rsidR="00C43966">
        <w:rPr>
          <w:rFonts w:cs="Arial"/>
        </w:rPr>
        <w:t>,</w:t>
      </w:r>
      <w:r w:rsidR="00CA3781">
        <w:rPr>
          <w:rFonts w:cs="Arial"/>
        </w:rPr>
        <w:t>256</w:t>
      </w:r>
      <w:r>
        <w:rPr>
          <w:rFonts w:cs="Arial"/>
        </w:rPr>
        <w:t xml:space="preserve"> </w:t>
      </w:r>
      <w:r w:rsidR="00714731">
        <w:rPr>
          <w:rFonts w:cs="Arial"/>
        </w:rPr>
        <w:t>in 20</w:t>
      </w:r>
      <w:r w:rsidR="00CA3781">
        <w:rPr>
          <w:rFonts w:cs="Arial"/>
        </w:rPr>
        <w:t>15</w:t>
      </w:r>
      <w:r w:rsidR="00714731">
        <w:rPr>
          <w:rFonts w:cs="Arial"/>
        </w:rPr>
        <w:t>, while the average for internet broadcasting was $</w:t>
      </w:r>
      <w:r w:rsidR="00CA3781">
        <w:rPr>
          <w:rFonts w:cs="Arial"/>
        </w:rPr>
        <w:t>55,883</w:t>
      </w:r>
      <w:r w:rsidR="00714731">
        <w:rPr>
          <w:rFonts w:cs="Arial"/>
        </w:rPr>
        <w:t>.</w:t>
      </w:r>
      <w:r w:rsidR="00C4722A" w:rsidRPr="00C4722A">
        <w:rPr>
          <w:rFonts w:cs="Arial"/>
          <w:noProof/>
          <w:lang w:eastAsia="zh-TW" w:bidi="ar-SA"/>
        </w:rPr>
        <w:t xml:space="preserve"> </w:t>
      </w:r>
    </w:p>
    <w:p w:rsidR="00B50640" w:rsidRDefault="00B50640" w:rsidP="00C4722A">
      <w:pPr>
        <w:spacing w:after="160"/>
        <w:jc w:val="both"/>
        <w:rPr>
          <w:rFonts w:cs="Arial"/>
          <w:b/>
          <w:sz w:val="24"/>
        </w:rPr>
      </w:pPr>
    </w:p>
    <w:p w:rsidR="00C805A4" w:rsidRPr="00436047" w:rsidRDefault="00C805A4" w:rsidP="00C4722A">
      <w:pPr>
        <w:spacing w:after="160"/>
        <w:jc w:val="both"/>
        <w:rPr>
          <w:rFonts w:cs="Arial"/>
          <w:b/>
          <w:sz w:val="24"/>
        </w:rPr>
      </w:pPr>
      <w:r w:rsidRPr="00436047">
        <w:rPr>
          <w:rFonts w:cs="Arial"/>
          <w:b/>
          <w:sz w:val="24"/>
        </w:rPr>
        <w:t>Cultural Activities</w:t>
      </w:r>
    </w:p>
    <w:p w:rsidR="00CA3781" w:rsidRPr="00917D7C" w:rsidRDefault="00714731" w:rsidP="00C4722A">
      <w:pPr>
        <w:spacing w:after="160"/>
        <w:ind w:firstLine="720"/>
        <w:jc w:val="both"/>
        <w:rPr>
          <w:rFonts w:cs="Arial"/>
        </w:rPr>
      </w:pPr>
      <w:r w:rsidRPr="00714731">
        <w:rPr>
          <w:rFonts w:cs="Arial"/>
        </w:rPr>
        <w:t xml:space="preserve">The </w:t>
      </w:r>
      <w:r>
        <w:rPr>
          <w:rFonts w:cs="Arial"/>
        </w:rPr>
        <w:t>cultural activitie</w:t>
      </w:r>
      <w:r w:rsidR="00C43807">
        <w:rPr>
          <w:rFonts w:cs="Arial"/>
        </w:rPr>
        <w:t>s in</w:t>
      </w:r>
      <w:r w:rsidR="00556025">
        <w:rPr>
          <w:rFonts w:cs="Arial"/>
        </w:rPr>
        <w:t xml:space="preserve">dustry </w:t>
      </w:r>
      <w:r w:rsidR="00CA3781">
        <w:rPr>
          <w:rFonts w:cs="Arial"/>
        </w:rPr>
        <w:t>group accounted for 3,480</w:t>
      </w:r>
      <w:r>
        <w:rPr>
          <w:rFonts w:cs="Arial"/>
        </w:rPr>
        <w:t xml:space="preserve"> jobs in </w:t>
      </w:r>
      <w:r w:rsidR="00CA3781">
        <w:rPr>
          <w:rFonts w:cs="Arial"/>
        </w:rPr>
        <w:t>2015</w:t>
      </w:r>
      <w:r>
        <w:rPr>
          <w:rFonts w:cs="Arial"/>
        </w:rPr>
        <w:t xml:space="preserve"> and included museums, historical sites, </w:t>
      </w:r>
      <w:r w:rsidR="00CA3781">
        <w:rPr>
          <w:rFonts w:cs="Arial"/>
        </w:rPr>
        <w:t>nature parks and other s</w:t>
      </w:r>
      <w:r w:rsidR="00CA3781" w:rsidRPr="00CA3781">
        <w:rPr>
          <w:rFonts w:cs="Arial"/>
        </w:rPr>
        <w:t>imilar Institutions</w:t>
      </w:r>
      <w:r w:rsidR="00CA3781">
        <w:rPr>
          <w:rFonts w:cs="Arial"/>
        </w:rPr>
        <w:t xml:space="preserve">, </w:t>
      </w:r>
      <w:r>
        <w:rPr>
          <w:rFonts w:cs="Arial"/>
        </w:rPr>
        <w:t>and grant making foundations.  As a group, cultural activities registered a</w:t>
      </w:r>
      <w:r w:rsidR="00CA3781">
        <w:rPr>
          <w:rFonts w:cs="Arial"/>
        </w:rPr>
        <w:t>n</w:t>
      </w:r>
      <w:r>
        <w:rPr>
          <w:rFonts w:cs="Arial"/>
        </w:rPr>
        <w:t xml:space="preserve"> </w:t>
      </w:r>
      <w:r w:rsidR="00CA3781">
        <w:rPr>
          <w:rFonts w:cs="Arial"/>
        </w:rPr>
        <w:t>8.8</w:t>
      </w:r>
      <w:r>
        <w:rPr>
          <w:rFonts w:cs="Arial"/>
        </w:rPr>
        <w:t xml:space="preserve">% </w:t>
      </w:r>
      <w:r w:rsidR="00686BBD">
        <w:rPr>
          <w:rFonts w:cs="Arial"/>
        </w:rPr>
        <w:t xml:space="preserve">annual </w:t>
      </w:r>
      <w:r>
        <w:rPr>
          <w:rFonts w:cs="Arial"/>
        </w:rPr>
        <w:t>increase in jobs over the 200</w:t>
      </w:r>
      <w:r w:rsidR="00CA3781">
        <w:rPr>
          <w:rFonts w:cs="Arial"/>
        </w:rPr>
        <w:t>5</w:t>
      </w:r>
      <w:r>
        <w:rPr>
          <w:rFonts w:cs="Arial"/>
        </w:rPr>
        <w:t xml:space="preserve"> to </w:t>
      </w:r>
      <w:r w:rsidR="00CA3781">
        <w:rPr>
          <w:rFonts w:cs="Arial"/>
        </w:rPr>
        <w:t>2015</w:t>
      </w:r>
      <w:r w:rsidR="00686BBD">
        <w:rPr>
          <w:rFonts w:cs="Arial"/>
        </w:rPr>
        <w:t xml:space="preserve"> period, </w:t>
      </w:r>
      <w:r w:rsidR="00556025">
        <w:rPr>
          <w:rFonts w:cs="Arial"/>
        </w:rPr>
        <w:t xml:space="preserve">much </w:t>
      </w:r>
      <w:r>
        <w:rPr>
          <w:rFonts w:cs="Arial"/>
        </w:rPr>
        <w:t>better than the state’s economy as a whole</w:t>
      </w:r>
      <w:r w:rsidR="00C805A4" w:rsidRPr="00714731">
        <w:rPr>
          <w:rFonts w:cs="Arial"/>
        </w:rPr>
        <w:t xml:space="preserve"> </w:t>
      </w:r>
      <w:r>
        <w:rPr>
          <w:rFonts w:cs="Arial"/>
        </w:rPr>
        <w:t>and the same set of activities nationally.  As a result the cult</w:t>
      </w:r>
      <w:r w:rsidR="00F22E87">
        <w:rPr>
          <w:rFonts w:cs="Arial"/>
        </w:rPr>
        <w:t xml:space="preserve">ural industry group gained </w:t>
      </w:r>
      <w:r>
        <w:rPr>
          <w:rFonts w:cs="Arial"/>
        </w:rPr>
        <w:t xml:space="preserve">competitive national </w:t>
      </w:r>
      <w:r w:rsidR="008E456D">
        <w:rPr>
          <w:rFonts w:cs="Arial"/>
        </w:rPr>
        <w:t>industry</w:t>
      </w:r>
      <w:r>
        <w:rPr>
          <w:rFonts w:cs="Arial"/>
        </w:rPr>
        <w:t xml:space="preserve"> share.</w:t>
      </w:r>
      <w:r w:rsidR="00257A89">
        <w:rPr>
          <w:rFonts w:cs="Arial"/>
        </w:rPr>
        <w:t xml:space="preserve">  </w:t>
      </w:r>
      <w:r>
        <w:rPr>
          <w:rFonts w:cs="Arial"/>
        </w:rPr>
        <w:t>The annual earnings average for the cultural activities group was $</w:t>
      </w:r>
      <w:r w:rsidR="00EF61AB">
        <w:rPr>
          <w:rFonts w:cs="Arial"/>
        </w:rPr>
        <w:t>48,02</w:t>
      </w:r>
      <w:r w:rsidR="00556025">
        <w:rPr>
          <w:rFonts w:cs="Arial"/>
        </w:rPr>
        <w:t>5</w:t>
      </w:r>
      <w:r>
        <w:rPr>
          <w:rFonts w:cs="Arial"/>
        </w:rPr>
        <w:t xml:space="preserve"> in 20</w:t>
      </w:r>
      <w:r w:rsidR="00EF61AB">
        <w:rPr>
          <w:rFonts w:cs="Arial"/>
        </w:rPr>
        <w:t>15</w:t>
      </w:r>
      <w:r>
        <w:rPr>
          <w:rFonts w:cs="Arial"/>
        </w:rPr>
        <w:t xml:space="preserve">.  This ranged from </w:t>
      </w:r>
      <w:r w:rsidR="00003195">
        <w:rPr>
          <w:rFonts w:cs="Arial"/>
        </w:rPr>
        <w:t>$</w:t>
      </w:r>
      <w:r w:rsidR="00EF61AB">
        <w:rPr>
          <w:rFonts w:cs="Arial"/>
        </w:rPr>
        <w:t>26,278</w:t>
      </w:r>
      <w:r w:rsidR="00003195">
        <w:rPr>
          <w:rFonts w:cs="Arial"/>
        </w:rPr>
        <w:t xml:space="preserve"> for </w:t>
      </w:r>
      <w:r w:rsidR="00C43807">
        <w:rPr>
          <w:rFonts w:cs="Arial"/>
        </w:rPr>
        <w:t>museums</w:t>
      </w:r>
      <w:r w:rsidR="001E6974">
        <w:rPr>
          <w:rFonts w:cs="Arial"/>
        </w:rPr>
        <w:t xml:space="preserve"> </w:t>
      </w:r>
      <w:r w:rsidR="00003195">
        <w:rPr>
          <w:rFonts w:cs="Arial"/>
        </w:rPr>
        <w:t xml:space="preserve">to </w:t>
      </w:r>
      <w:r>
        <w:rPr>
          <w:rFonts w:cs="Arial"/>
        </w:rPr>
        <w:t>$</w:t>
      </w:r>
      <w:r w:rsidR="00EF61AB">
        <w:rPr>
          <w:rFonts w:cs="Arial"/>
        </w:rPr>
        <w:t>85,709</w:t>
      </w:r>
      <w:r>
        <w:rPr>
          <w:rFonts w:cs="Arial"/>
        </w:rPr>
        <w:t xml:space="preserve"> f</w:t>
      </w:r>
      <w:r w:rsidR="00917D7C">
        <w:rPr>
          <w:rFonts w:cs="Arial"/>
        </w:rPr>
        <w:t>or grant making establishments.</w:t>
      </w:r>
    </w:p>
    <w:p w:rsidR="00554342" w:rsidRDefault="00554342" w:rsidP="00C4722A">
      <w:pPr>
        <w:spacing w:after="160"/>
        <w:jc w:val="both"/>
        <w:rPr>
          <w:rFonts w:cs="Arial"/>
          <w:b/>
          <w:sz w:val="24"/>
        </w:rPr>
      </w:pPr>
    </w:p>
    <w:p w:rsidR="00554342" w:rsidRDefault="00554342" w:rsidP="00C4722A">
      <w:pPr>
        <w:spacing w:after="160"/>
        <w:jc w:val="both"/>
        <w:rPr>
          <w:rFonts w:cs="Arial"/>
          <w:b/>
          <w:sz w:val="24"/>
        </w:rPr>
      </w:pPr>
    </w:p>
    <w:p w:rsidR="00554342" w:rsidRDefault="00554342" w:rsidP="00C4722A">
      <w:pPr>
        <w:spacing w:after="160"/>
        <w:jc w:val="both"/>
        <w:rPr>
          <w:rFonts w:cs="Arial"/>
          <w:b/>
          <w:sz w:val="24"/>
        </w:rPr>
      </w:pPr>
    </w:p>
    <w:p w:rsidR="00554342" w:rsidRDefault="00554342" w:rsidP="00C4722A">
      <w:pPr>
        <w:spacing w:after="160"/>
        <w:jc w:val="both"/>
        <w:rPr>
          <w:rFonts w:cs="Arial"/>
          <w:b/>
          <w:sz w:val="24"/>
        </w:rPr>
      </w:pPr>
    </w:p>
    <w:p w:rsidR="00C805A4" w:rsidRPr="00436047" w:rsidRDefault="00C805A4" w:rsidP="00C4722A">
      <w:pPr>
        <w:spacing w:after="160"/>
        <w:jc w:val="both"/>
        <w:rPr>
          <w:rFonts w:cs="Arial"/>
          <w:b/>
          <w:sz w:val="24"/>
        </w:rPr>
      </w:pPr>
      <w:r w:rsidRPr="00436047">
        <w:rPr>
          <w:rFonts w:cs="Arial"/>
          <w:b/>
          <w:sz w:val="24"/>
        </w:rPr>
        <w:t>Architecture</w:t>
      </w:r>
    </w:p>
    <w:p w:rsidR="00C805A4" w:rsidRDefault="008427DC" w:rsidP="00C4722A">
      <w:pPr>
        <w:spacing w:after="160"/>
        <w:ind w:firstLine="720"/>
        <w:jc w:val="both"/>
        <w:rPr>
          <w:rFonts w:cs="Arial"/>
        </w:rPr>
      </w:pPr>
      <w:r>
        <w:rPr>
          <w:noProof/>
          <w:lang w:bidi="ar-SA"/>
        </w:rPr>
        <w:drawing>
          <wp:anchor distT="0" distB="0" distL="114300" distR="114300" simplePos="0" relativeHeight="251683840" behindDoc="0" locked="0" layoutInCell="1" allowOverlap="1" wp14:anchorId="1EDA05B0" wp14:editId="2D18FC8B">
            <wp:simplePos x="0" y="0"/>
            <wp:positionH relativeFrom="margin">
              <wp:align>right</wp:align>
            </wp:positionH>
            <wp:positionV relativeFrom="margin">
              <wp:posOffset>1894091</wp:posOffset>
            </wp:positionV>
            <wp:extent cx="2463800" cy="3695700"/>
            <wp:effectExtent l="0" t="0" r="0" b="0"/>
            <wp:wrapSquare wrapText="bothSides"/>
            <wp:docPr id="699" name="Picture 699" descr="C:\Users\TimothyT\AppData\Local\Microsoft\Windows\Temporary Internet Files\Content.Word\MH_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imothyT\AppData\Local\Microsoft\Windows\Temporary Internet Files\Content.Word\MH_0018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380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731">
        <w:rPr>
          <w:rFonts w:cs="Arial"/>
        </w:rPr>
        <w:t xml:space="preserve">Architecture is one of the more visible </w:t>
      </w:r>
      <w:r w:rsidR="005750D0">
        <w:rPr>
          <w:rFonts w:cs="Arial"/>
        </w:rPr>
        <w:t xml:space="preserve">examples of the creative sector.  In particular, a unique style of Hawaiian architecture has developed over the last several decades, weaving themes from old and new Hawaii into designs suited for the state’s climate and life style.  More recently, architecture has become a leading source of creativity in addressing the need to conserve </w:t>
      </w:r>
      <w:r w:rsidR="007B32E3">
        <w:rPr>
          <w:rFonts w:cs="Arial"/>
        </w:rPr>
        <w:t xml:space="preserve">energy and provide for alternative </w:t>
      </w:r>
      <w:r w:rsidR="005750D0">
        <w:rPr>
          <w:rFonts w:cs="Arial"/>
        </w:rPr>
        <w:t>energy sources in Hawaii’s residential and commercial structures.</w:t>
      </w:r>
    </w:p>
    <w:p w:rsidR="005750D0" w:rsidRDefault="005750D0" w:rsidP="00C4722A">
      <w:pPr>
        <w:spacing w:after="160"/>
        <w:ind w:firstLine="720"/>
        <w:jc w:val="both"/>
        <w:rPr>
          <w:rFonts w:cs="Arial"/>
        </w:rPr>
      </w:pPr>
      <w:r>
        <w:rPr>
          <w:rFonts w:cs="Arial"/>
        </w:rPr>
        <w:t xml:space="preserve">Architecture employed </w:t>
      </w:r>
      <w:r w:rsidR="00FC2164">
        <w:rPr>
          <w:rFonts w:cs="Arial"/>
        </w:rPr>
        <w:t>1,937</w:t>
      </w:r>
      <w:r>
        <w:rPr>
          <w:rFonts w:cs="Arial"/>
        </w:rPr>
        <w:t xml:space="preserve"> people in </w:t>
      </w:r>
      <w:r w:rsidR="00FC2164">
        <w:rPr>
          <w:rFonts w:cs="Arial"/>
        </w:rPr>
        <w:t>2015</w:t>
      </w:r>
      <w:r w:rsidR="00F22E87">
        <w:rPr>
          <w:rFonts w:cs="Arial"/>
        </w:rPr>
        <w:t xml:space="preserve"> and had </w:t>
      </w:r>
      <w:r w:rsidR="006D1034">
        <w:rPr>
          <w:rFonts w:cs="Arial"/>
        </w:rPr>
        <w:t>a negative 0.8</w:t>
      </w:r>
      <w:r w:rsidR="00DE28C9">
        <w:rPr>
          <w:rFonts w:cs="Arial"/>
        </w:rPr>
        <w:t>% annual gr</w:t>
      </w:r>
      <w:r w:rsidR="00FC2164">
        <w:rPr>
          <w:rFonts w:cs="Arial"/>
        </w:rPr>
        <w:t>owth since 2005</w:t>
      </w:r>
      <w:r w:rsidR="00F22E87">
        <w:rPr>
          <w:rFonts w:cs="Arial"/>
        </w:rPr>
        <w:t xml:space="preserve">.  This was below </w:t>
      </w:r>
      <w:r>
        <w:rPr>
          <w:rFonts w:cs="Arial"/>
        </w:rPr>
        <w:t xml:space="preserve">the average growth for </w:t>
      </w:r>
      <w:r w:rsidR="0050438D">
        <w:rPr>
          <w:rFonts w:cs="Arial"/>
        </w:rPr>
        <w:t>the state’s workforce as a whole</w:t>
      </w:r>
      <w:r w:rsidR="00936B34">
        <w:rPr>
          <w:rFonts w:cs="Arial"/>
        </w:rPr>
        <w:t xml:space="preserve">, </w:t>
      </w:r>
      <w:r w:rsidR="006D1034">
        <w:rPr>
          <w:rFonts w:cs="Arial"/>
        </w:rPr>
        <w:t xml:space="preserve">but </w:t>
      </w:r>
      <w:r w:rsidR="00FC2164">
        <w:rPr>
          <w:rFonts w:cs="Arial"/>
        </w:rPr>
        <w:t xml:space="preserve">same as </w:t>
      </w:r>
      <w:r>
        <w:rPr>
          <w:rFonts w:cs="Arial"/>
        </w:rPr>
        <w:t xml:space="preserve">the </w:t>
      </w:r>
      <w:r w:rsidR="000A7D58">
        <w:rPr>
          <w:rFonts w:cs="Arial"/>
        </w:rPr>
        <w:t xml:space="preserve">negative </w:t>
      </w:r>
      <w:r w:rsidR="00FC2164">
        <w:rPr>
          <w:rFonts w:cs="Arial"/>
        </w:rPr>
        <w:t>0.8</w:t>
      </w:r>
      <w:r w:rsidR="00DE28C9">
        <w:rPr>
          <w:rFonts w:cs="Arial"/>
        </w:rPr>
        <w:t xml:space="preserve">% annual </w:t>
      </w:r>
      <w:r>
        <w:rPr>
          <w:rFonts w:cs="Arial"/>
        </w:rPr>
        <w:t>growth for the architecture industry nationally.  Most of the industry group</w:t>
      </w:r>
      <w:r w:rsidR="00003195">
        <w:rPr>
          <w:rFonts w:cs="Arial"/>
        </w:rPr>
        <w:t>’s</w:t>
      </w:r>
      <w:r>
        <w:rPr>
          <w:rFonts w:cs="Arial"/>
        </w:rPr>
        <w:t xml:space="preserve"> jobs</w:t>
      </w:r>
      <w:r w:rsidR="00936B34">
        <w:rPr>
          <w:rFonts w:cs="Arial"/>
        </w:rPr>
        <w:t xml:space="preserve"> </w:t>
      </w:r>
      <w:r>
        <w:rPr>
          <w:rFonts w:cs="Arial"/>
        </w:rPr>
        <w:t xml:space="preserve">were among structural architectural services, while the </w:t>
      </w:r>
      <w:r w:rsidR="00F1601C">
        <w:rPr>
          <w:rFonts w:cs="Arial"/>
        </w:rPr>
        <w:t>remainder of the jobs was</w:t>
      </w:r>
      <w:r w:rsidR="008E456D">
        <w:rPr>
          <w:rFonts w:cs="Arial"/>
        </w:rPr>
        <w:t xml:space="preserve"> </w:t>
      </w:r>
      <w:r>
        <w:rPr>
          <w:rFonts w:cs="Arial"/>
        </w:rPr>
        <w:t xml:space="preserve">in landscape architecture.  Landscape architecture registered </w:t>
      </w:r>
      <w:r w:rsidR="00DE28C9">
        <w:rPr>
          <w:rFonts w:cs="Arial"/>
        </w:rPr>
        <w:t xml:space="preserve">a </w:t>
      </w:r>
      <w:r w:rsidR="00FC2164">
        <w:rPr>
          <w:rFonts w:cs="Arial"/>
        </w:rPr>
        <w:t>1.0</w:t>
      </w:r>
      <w:r w:rsidR="00936B34">
        <w:rPr>
          <w:rFonts w:cs="Arial"/>
        </w:rPr>
        <w:t xml:space="preserve">% annual job </w:t>
      </w:r>
      <w:r>
        <w:rPr>
          <w:rFonts w:cs="Arial"/>
        </w:rPr>
        <w:t xml:space="preserve">growth </w:t>
      </w:r>
      <w:r w:rsidR="00DE28C9">
        <w:rPr>
          <w:rFonts w:cs="Arial"/>
        </w:rPr>
        <w:t xml:space="preserve">from </w:t>
      </w:r>
      <w:r>
        <w:rPr>
          <w:rFonts w:cs="Arial"/>
        </w:rPr>
        <w:t>200</w:t>
      </w:r>
      <w:r w:rsidR="00FC2164">
        <w:rPr>
          <w:rFonts w:cs="Arial"/>
        </w:rPr>
        <w:t>5</w:t>
      </w:r>
      <w:r>
        <w:rPr>
          <w:rFonts w:cs="Arial"/>
        </w:rPr>
        <w:t xml:space="preserve"> to </w:t>
      </w:r>
      <w:r w:rsidR="00FC2164">
        <w:rPr>
          <w:rFonts w:cs="Arial"/>
        </w:rPr>
        <w:t>2015</w:t>
      </w:r>
      <w:r>
        <w:rPr>
          <w:rFonts w:cs="Arial"/>
        </w:rPr>
        <w:t>.</w:t>
      </w:r>
    </w:p>
    <w:p w:rsidR="00BB5B69" w:rsidRDefault="00BB5B69" w:rsidP="00C4722A">
      <w:pPr>
        <w:spacing w:after="160"/>
        <w:ind w:firstLine="720"/>
        <w:jc w:val="both"/>
        <w:rPr>
          <w:rFonts w:cs="Arial"/>
        </w:rPr>
      </w:pPr>
      <w:r>
        <w:rPr>
          <w:rFonts w:cs="Arial"/>
        </w:rPr>
        <w:t>The annual earnings average in architecture was $</w:t>
      </w:r>
      <w:r w:rsidR="006D1034">
        <w:rPr>
          <w:rFonts w:cs="Arial"/>
        </w:rPr>
        <w:t>72,</w:t>
      </w:r>
      <w:r w:rsidR="00FC2164">
        <w:rPr>
          <w:rFonts w:cs="Arial"/>
        </w:rPr>
        <w:t>359</w:t>
      </w:r>
      <w:r>
        <w:rPr>
          <w:rFonts w:cs="Arial"/>
        </w:rPr>
        <w:t xml:space="preserve"> in 20</w:t>
      </w:r>
      <w:r w:rsidR="00FC2164">
        <w:rPr>
          <w:rFonts w:cs="Arial"/>
        </w:rPr>
        <w:t>15</w:t>
      </w:r>
      <w:r w:rsidR="00302282">
        <w:rPr>
          <w:rFonts w:cs="Arial"/>
        </w:rPr>
        <w:t xml:space="preserve">, </w:t>
      </w:r>
      <w:r>
        <w:rPr>
          <w:rFonts w:cs="Arial"/>
        </w:rPr>
        <w:t>with structural architecture at $</w:t>
      </w:r>
      <w:r w:rsidR="00FC2164">
        <w:rPr>
          <w:rFonts w:cs="Arial"/>
        </w:rPr>
        <w:t>78,373</w:t>
      </w:r>
      <w:r>
        <w:rPr>
          <w:rFonts w:cs="Arial"/>
        </w:rPr>
        <w:t xml:space="preserve"> and landscape architecture averaging $</w:t>
      </w:r>
      <w:r w:rsidR="00FC2164">
        <w:rPr>
          <w:rFonts w:cs="Arial"/>
        </w:rPr>
        <w:t>47,762</w:t>
      </w:r>
      <w:r>
        <w:rPr>
          <w:rFonts w:cs="Arial"/>
        </w:rPr>
        <w:t>.</w:t>
      </w:r>
    </w:p>
    <w:p w:rsidR="00C805A4" w:rsidRPr="00436047" w:rsidRDefault="00C805A4" w:rsidP="00C4722A">
      <w:pPr>
        <w:spacing w:after="160"/>
        <w:jc w:val="both"/>
        <w:rPr>
          <w:rFonts w:cs="Arial"/>
          <w:b/>
          <w:sz w:val="24"/>
        </w:rPr>
      </w:pPr>
      <w:r w:rsidRPr="00436047">
        <w:rPr>
          <w:rFonts w:cs="Arial"/>
          <w:b/>
          <w:sz w:val="24"/>
        </w:rPr>
        <w:t>Design Services</w:t>
      </w:r>
    </w:p>
    <w:p w:rsidR="00630C60" w:rsidRDefault="0050438D" w:rsidP="00C4722A">
      <w:pPr>
        <w:spacing w:after="160"/>
        <w:ind w:firstLine="720"/>
        <w:jc w:val="both"/>
        <w:rPr>
          <w:rFonts w:cs="Arial"/>
        </w:rPr>
      </w:pPr>
      <w:r>
        <w:rPr>
          <w:rFonts w:cs="Arial"/>
        </w:rPr>
        <w:t>Design s</w:t>
      </w:r>
      <w:r w:rsidR="00C805A4" w:rsidRPr="00BB5B69">
        <w:rPr>
          <w:rFonts w:cs="Arial"/>
        </w:rPr>
        <w:t>ervices</w:t>
      </w:r>
      <w:r w:rsidR="00C805A4" w:rsidRPr="002720E6">
        <w:rPr>
          <w:rFonts w:cs="Arial"/>
          <w:b/>
        </w:rPr>
        <w:t xml:space="preserve"> </w:t>
      </w:r>
      <w:r w:rsidR="00FC2164">
        <w:rPr>
          <w:rFonts w:cs="Arial"/>
        </w:rPr>
        <w:t>employed about 2</w:t>
      </w:r>
      <w:r w:rsidR="00BB5B69">
        <w:rPr>
          <w:rFonts w:cs="Arial"/>
        </w:rPr>
        <w:t>,</w:t>
      </w:r>
      <w:r w:rsidR="00FC2164">
        <w:rPr>
          <w:rFonts w:cs="Arial"/>
        </w:rPr>
        <w:t>061</w:t>
      </w:r>
      <w:r w:rsidR="00BB5B69">
        <w:rPr>
          <w:rFonts w:cs="Arial"/>
        </w:rPr>
        <w:t xml:space="preserve"> people in </w:t>
      </w:r>
      <w:r w:rsidR="00FC2164">
        <w:rPr>
          <w:rFonts w:cs="Arial"/>
        </w:rPr>
        <w:t>2015</w:t>
      </w:r>
      <w:r w:rsidR="00C96718">
        <w:rPr>
          <w:rFonts w:cs="Arial"/>
        </w:rPr>
        <w:t>.</w:t>
      </w:r>
      <w:r w:rsidR="00BB5B69">
        <w:rPr>
          <w:rFonts w:cs="Arial"/>
        </w:rPr>
        <w:t xml:space="preserve">  About </w:t>
      </w:r>
      <w:r w:rsidR="00FC2164">
        <w:rPr>
          <w:rFonts w:cs="Arial"/>
        </w:rPr>
        <w:t>50</w:t>
      </w:r>
      <w:r>
        <w:rPr>
          <w:rFonts w:cs="Arial"/>
        </w:rPr>
        <w:t>%</w:t>
      </w:r>
      <w:r w:rsidR="00BB5B69">
        <w:rPr>
          <w:rFonts w:cs="Arial"/>
        </w:rPr>
        <w:t xml:space="preserve"> of these jobs were among graphic design firms, while another </w:t>
      </w:r>
      <w:r w:rsidR="00FC2164">
        <w:rPr>
          <w:rFonts w:cs="Arial"/>
        </w:rPr>
        <w:t>30</w:t>
      </w:r>
      <w:r>
        <w:rPr>
          <w:rFonts w:cs="Arial"/>
        </w:rPr>
        <w:t>%</w:t>
      </w:r>
      <w:r w:rsidR="00BB5B69">
        <w:rPr>
          <w:rFonts w:cs="Arial"/>
        </w:rPr>
        <w:t xml:space="preserve"> were in interior design.  </w:t>
      </w:r>
      <w:r w:rsidR="00C96718">
        <w:rPr>
          <w:rFonts w:cs="Arial"/>
        </w:rPr>
        <w:t>Overall</w:t>
      </w:r>
      <w:r w:rsidR="00003195">
        <w:rPr>
          <w:rFonts w:cs="Arial"/>
        </w:rPr>
        <w:t>,</w:t>
      </w:r>
      <w:r w:rsidR="00FC2164">
        <w:rPr>
          <w:rFonts w:cs="Arial"/>
        </w:rPr>
        <w:t xml:space="preserve"> jobs grew by 1.4</w:t>
      </w:r>
      <w:r w:rsidR="00C96718">
        <w:rPr>
          <w:rFonts w:cs="Arial"/>
        </w:rPr>
        <w:t xml:space="preserve">% </w:t>
      </w:r>
      <w:r w:rsidR="00630C60">
        <w:rPr>
          <w:rFonts w:cs="Arial"/>
        </w:rPr>
        <w:t xml:space="preserve">annually </w:t>
      </w:r>
      <w:r w:rsidR="00C96718">
        <w:rPr>
          <w:rFonts w:cs="Arial"/>
        </w:rPr>
        <w:t>in the design industry group</w:t>
      </w:r>
      <w:r w:rsidR="00FC2164">
        <w:rPr>
          <w:rFonts w:cs="Arial"/>
        </w:rPr>
        <w:t xml:space="preserve"> since 2005</w:t>
      </w:r>
      <w:r w:rsidR="00C96718">
        <w:rPr>
          <w:rFonts w:cs="Arial"/>
        </w:rPr>
        <w:t xml:space="preserve">.  Interior design jobs grew </w:t>
      </w:r>
      <w:r w:rsidR="00FC2164">
        <w:rPr>
          <w:rFonts w:cs="Arial"/>
        </w:rPr>
        <w:t>3.8</w:t>
      </w:r>
      <w:r w:rsidR="007B32E3">
        <w:rPr>
          <w:rFonts w:cs="Arial"/>
        </w:rPr>
        <w:t>%</w:t>
      </w:r>
      <w:r w:rsidR="00FC2CC0">
        <w:rPr>
          <w:rFonts w:cs="Arial"/>
        </w:rPr>
        <w:t xml:space="preserve"> and </w:t>
      </w:r>
      <w:r w:rsidR="00C653EB">
        <w:rPr>
          <w:rFonts w:cs="Arial"/>
        </w:rPr>
        <w:t xml:space="preserve">graphic </w:t>
      </w:r>
      <w:r w:rsidR="00C96718">
        <w:rPr>
          <w:rFonts w:cs="Arial"/>
        </w:rPr>
        <w:t xml:space="preserve">design jobs grew </w:t>
      </w:r>
      <w:r w:rsidR="00FC2164">
        <w:rPr>
          <w:rFonts w:cs="Arial"/>
        </w:rPr>
        <w:t>1</w:t>
      </w:r>
      <w:r w:rsidR="00756C8A">
        <w:rPr>
          <w:rFonts w:cs="Arial"/>
        </w:rPr>
        <w:t>.3</w:t>
      </w:r>
      <w:r w:rsidR="00C96718">
        <w:rPr>
          <w:rFonts w:cs="Arial"/>
        </w:rPr>
        <w:t>%</w:t>
      </w:r>
      <w:r w:rsidR="00FC2CC0">
        <w:rPr>
          <w:rFonts w:cs="Arial"/>
        </w:rPr>
        <w:t xml:space="preserve"> annually</w:t>
      </w:r>
      <w:r w:rsidR="00C96718">
        <w:rPr>
          <w:rFonts w:cs="Arial"/>
        </w:rPr>
        <w:t xml:space="preserve">.  </w:t>
      </w:r>
    </w:p>
    <w:p w:rsidR="00C96718" w:rsidRDefault="001633E9" w:rsidP="00C4722A">
      <w:pPr>
        <w:spacing w:after="160"/>
        <w:ind w:firstLine="720"/>
        <w:jc w:val="both"/>
        <w:rPr>
          <w:rFonts w:cs="Arial"/>
        </w:rPr>
      </w:pPr>
      <w:r>
        <w:rPr>
          <w:noProof/>
          <w:lang w:bidi="ar-SA"/>
        </w:rPr>
        <mc:AlternateContent>
          <mc:Choice Requires="wps">
            <w:drawing>
              <wp:anchor distT="0" distB="0" distL="114300" distR="114300" simplePos="0" relativeHeight="251685888" behindDoc="0" locked="0" layoutInCell="1" allowOverlap="1" wp14:anchorId="0C8335D5" wp14:editId="20B4DC69">
                <wp:simplePos x="0" y="0"/>
                <wp:positionH relativeFrom="margin">
                  <wp:posOffset>3648075</wp:posOffset>
                </wp:positionH>
                <wp:positionV relativeFrom="paragraph">
                  <wp:posOffset>610870</wp:posOffset>
                </wp:positionV>
                <wp:extent cx="2590800" cy="581025"/>
                <wp:effectExtent l="0" t="0" r="0" b="9525"/>
                <wp:wrapSquare wrapText="bothSides"/>
                <wp:docPr id="64" name="Text Box 64"/>
                <wp:cNvGraphicFramePr/>
                <a:graphic xmlns:a="http://schemas.openxmlformats.org/drawingml/2006/main">
                  <a:graphicData uri="http://schemas.microsoft.com/office/word/2010/wordprocessingShape">
                    <wps:wsp>
                      <wps:cNvSpPr txBox="1"/>
                      <wps:spPr>
                        <a:xfrm>
                          <a:off x="0" y="0"/>
                          <a:ext cx="2590800" cy="581025"/>
                        </a:xfrm>
                        <a:prstGeom prst="rect">
                          <a:avLst/>
                        </a:prstGeom>
                        <a:solidFill>
                          <a:prstClr val="white"/>
                        </a:solidFill>
                        <a:ln>
                          <a:noFill/>
                        </a:ln>
                        <a:effectLst/>
                      </wps:spPr>
                      <wps:txbx>
                        <w:txbxContent>
                          <w:p w:rsidR="00F02BDF" w:rsidRPr="005D3599" w:rsidRDefault="00F02BDF" w:rsidP="001633E9">
                            <w:pPr>
                              <w:pStyle w:val="Caption"/>
                              <w:jc w:val="center"/>
                              <w:rPr>
                                <w:i/>
                                <w:noProof/>
                                <w:sz w:val="20"/>
                              </w:rPr>
                            </w:pPr>
                            <w:r>
                              <w:rPr>
                                <w:i/>
                                <w:caps w:val="0"/>
                                <w:sz w:val="20"/>
                              </w:rPr>
                              <w:t>“The Water Giver” by Maui artist Shige Yamada at Hawaii</w:t>
                            </w:r>
                            <w:r w:rsidRPr="005D3599">
                              <w:rPr>
                                <w:i/>
                                <w:caps w:val="0"/>
                                <w:sz w:val="20"/>
                              </w:rPr>
                              <w:t xml:space="preserve"> Convention Center. Photo credit HVCB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335D5" id="Text Box 64" o:spid="_x0000_s1032" type="#_x0000_t202" style="position:absolute;left:0;text-align:left;margin-left:287.25pt;margin-top:48.1pt;width:204pt;height:45.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" stroked="f">
                <v:textbox inset="0,0,0,0">
                  <w:txbxContent>
                    <w:p w:rsidR="00F02BDF" w:rsidRPr="005D3599" w:rsidRDefault="00F02BDF" w:rsidP="001633E9">
                      <w:pPr>
                        <w:pStyle w:val="Caption"/>
                        <w:jc w:val="center"/>
                        <w:rPr>
                          <w:i/>
                          <w:noProof/>
                          <w:sz w:val="20"/>
                        </w:rPr>
                      </w:pPr>
                      <w:r>
                        <w:rPr>
                          <w:i/>
                          <w:caps w:val="0"/>
                          <w:sz w:val="20"/>
                        </w:rPr>
                        <w:t>“The Water Giver” by Maui artist Shige Yamada at Hawaii</w:t>
                      </w:r>
                      <w:r w:rsidRPr="005D3599">
                        <w:rPr>
                          <w:i/>
                          <w:caps w:val="0"/>
                          <w:sz w:val="20"/>
                        </w:rPr>
                        <w:t xml:space="preserve"> Convention Center. Photo credit HVCB</w:t>
                      </w:r>
                    </w:p>
                  </w:txbxContent>
                </v:textbox>
                <w10:wrap type="square" anchorx="margin"/>
              </v:shape>
            </w:pict>
          </mc:Fallback>
        </mc:AlternateContent>
      </w:r>
      <w:r w:rsidR="00C96718">
        <w:rPr>
          <w:rFonts w:cs="Arial"/>
        </w:rPr>
        <w:t>The annual earnings average for the design group was $</w:t>
      </w:r>
      <w:r w:rsidR="00FC2164">
        <w:rPr>
          <w:rFonts w:cs="Arial"/>
        </w:rPr>
        <w:t>26</w:t>
      </w:r>
      <w:r w:rsidR="00756C8A">
        <w:rPr>
          <w:rFonts w:cs="Arial"/>
        </w:rPr>
        <w:t>,</w:t>
      </w:r>
      <w:r w:rsidR="00FC2164">
        <w:rPr>
          <w:rFonts w:cs="Arial"/>
        </w:rPr>
        <w:t>607</w:t>
      </w:r>
      <w:r w:rsidR="00C96718">
        <w:rPr>
          <w:rFonts w:cs="Arial"/>
        </w:rPr>
        <w:t xml:space="preserve"> in 20</w:t>
      </w:r>
      <w:r w:rsidR="00FC2164">
        <w:rPr>
          <w:rFonts w:cs="Arial"/>
        </w:rPr>
        <w:t>15</w:t>
      </w:r>
      <w:r w:rsidR="00C96718">
        <w:rPr>
          <w:rFonts w:cs="Arial"/>
        </w:rPr>
        <w:t xml:space="preserve">.  </w:t>
      </w:r>
      <w:r w:rsidR="00756C8A">
        <w:rPr>
          <w:rFonts w:cs="Arial"/>
        </w:rPr>
        <w:t xml:space="preserve">Drafting services </w:t>
      </w:r>
      <w:r w:rsidR="00630C60">
        <w:rPr>
          <w:rFonts w:cs="Arial"/>
        </w:rPr>
        <w:t>had the lowest average at $</w:t>
      </w:r>
      <w:r w:rsidR="00FC2164">
        <w:rPr>
          <w:rFonts w:cs="Arial"/>
        </w:rPr>
        <w:t>17,13</w:t>
      </w:r>
      <w:r w:rsidR="00756C8A">
        <w:rPr>
          <w:rFonts w:cs="Arial"/>
        </w:rPr>
        <w:t>7</w:t>
      </w:r>
      <w:r w:rsidR="00630C60">
        <w:rPr>
          <w:rFonts w:cs="Arial"/>
        </w:rPr>
        <w:t xml:space="preserve">, </w:t>
      </w:r>
      <w:r w:rsidR="00C96718">
        <w:rPr>
          <w:rFonts w:cs="Arial"/>
        </w:rPr>
        <w:t>followed by</w:t>
      </w:r>
      <w:r w:rsidR="00E322A9">
        <w:rPr>
          <w:rFonts w:cs="Arial"/>
        </w:rPr>
        <w:t xml:space="preserve"> </w:t>
      </w:r>
      <w:r w:rsidR="00756C8A">
        <w:rPr>
          <w:rFonts w:cs="Arial"/>
        </w:rPr>
        <w:t>other specialized design s</w:t>
      </w:r>
      <w:r w:rsidR="00756C8A" w:rsidRPr="00756C8A">
        <w:rPr>
          <w:rFonts w:cs="Arial"/>
        </w:rPr>
        <w:t xml:space="preserve">ervices </w:t>
      </w:r>
      <w:r w:rsidR="00FC2164">
        <w:rPr>
          <w:rFonts w:cs="Arial"/>
        </w:rPr>
        <w:t>at $20,437</w:t>
      </w:r>
      <w:r w:rsidR="00E322A9">
        <w:rPr>
          <w:rFonts w:cs="Arial"/>
        </w:rPr>
        <w:t xml:space="preserve">, and </w:t>
      </w:r>
      <w:r w:rsidR="00866D67">
        <w:rPr>
          <w:rFonts w:cs="Arial"/>
        </w:rPr>
        <w:t xml:space="preserve">graphic design services </w:t>
      </w:r>
      <w:r w:rsidR="00C96718">
        <w:rPr>
          <w:rFonts w:cs="Arial"/>
        </w:rPr>
        <w:t>at an average of $</w:t>
      </w:r>
      <w:r w:rsidR="00FC2164">
        <w:rPr>
          <w:rFonts w:cs="Arial"/>
        </w:rPr>
        <w:t>24,435</w:t>
      </w:r>
      <w:r w:rsidR="00465411">
        <w:rPr>
          <w:rFonts w:cs="Arial"/>
        </w:rPr>
        <w:t>.</w:t>
      </w:r>
    </w:p>
    <w:p w:rsidR="00C805A4" w:rsidRPr="00436047" w:rsidRDefault="00C805A4" w:rsidP="00C4722A">
      <w:pPr>
        <w:spacing w:after="160"/>
        <w:jc w:val="both"/>
        <w:rPr>
          <w:rFonts w:cs="Arial"/>
          <w:b/>
          <w:sz w:val="24"/>
        </w:rPr>
      </w:pPr>
      <w:r w:rsidRPr="00436047">
        <w:rPr>
          <w:rFonts w:cs="Arial"/>
          <w:b/>
          <w:sz w:val="24"/>
        </w:rPr>
        <w:t>Radio &amp; TV Broadcasting</w:t>
      </w:r>
    </w:p>
    <w:p w:rsidR="00551B92" w:rsidRDefault="00C96718" w:rsidP="00C4722A">
      <w:pPr>
        <w:ind w:firstLine="720"/>
        <w:jc w:val="both"/>
      </w:pPr>
      <w:r>
        <w:t>Like publishing, broadcasting has been impacted by the rise of the internet as an information and ent</w:t>
      </w:r>
      <w:r w:rsidR="003726AB">
        <w:t xml:space="preserve">ertainment </w:t>
      </w:r>
      <w:r w:rsidR="00465411">
        <w:t>alternative</w:t>
      </w:r>
      <w:r w:rsidR="003726AB">
        <w:t xml:space="preserve">.  Radio and TV broadcasting shrank by </w:t>
      </w:r>
      <w:r w:rsidR="00366634">
        <w:t>2.0</w:t>
      </w:r>
      <w:r w:rsidR="003726AB">
        <w:t xml:space="preserve">% </w:t>
      </w:r>
      <w:r w:rsidR="00CF2FD4">
        <w:t xml:space="preserve">annually </w:t>
      </w:r>
      <w:r w:rsidR="003726AB">
        <w:t>to about 1,</w:t>
      </w:r>
      <w:r w:rsidR="00366634">
        <w:t>13</w:t>
      </w:r>
      <w:r w:rsidR="00756C8A">
        <w:t>3</w:t>
      </w:r>
      <w:r w:rsidR="003726AB">
        <w:t xml:space="preserve"> jobs over the 20</w:t>
      </w:r>
      <w:r w:rsidR="00366634">
        <w:t>05</w:t>
      </w:r>
      <w:r w:rsidR="003726AB">
        <w:t xml:space="preserve"> to </w:t>
      </w:r>
      <w:r w:rsidR="00366634">
        <w:t>2015</w:t>
      </w:r>
      <w:r w:rsidR="003726AB">
        <w:t xml:space="preserve"> period.  Nationally, the industry group did better, </w:t>
      </w:r>
      <w:r w:rsidR="00465411">
        <w:t xml:space="preserve">managing </w:t>
      </w:r>
      <w:r w:rsidR="003726AB">
        <w:t xml:space="preserve">a </w:t>
      </w:r>
      <w:r w:rsidR="00366634">
        <w:t>0.4</w:t>
      </w:r>
      <w:r w:rsidR="00CF2FD4">
        <w:t>% annual decline</w:t>
      </w:r>
      <w:r w:rsidR="00465411">
        <w:t xml:space="preserve"> in jobs</w:t>
      </w:r>
      <w:r w:rsidR="003726AB">
        <w:t xml:space="preserve">.  Television broadcasting lost </w:t>
      </w:r>
      <w:r w:rsidR="00366634">
        <w:t>2</w:t>
      </w:r>
      <w:r w:rsidR="00866D67">
        <w:t>.</w:t>
      </w:r>
      <w:r w:rsidR="00366634">
        <w:t>5</w:t>
      </w:r>
      <w:r w:rsidR="003726AB">
        <w:t xml:space="preserve">% of its workforce </w:t>
      </w:r>
      <w:r w:rsidR="00CF2FD4">
        <w:t>annually ove</w:t>
      </w:r>
      <w:r w:rsidR="00366634">
        <w:t>r the period to just 529</w:t>
      </w:r>
      <w:r w:rsidR="003726AB">
        <w:t xml:space="preserve"> jobs in </w:t>
      </w:r>
      <w:r w:rsidR="00366634">
        <w:t>2015</w:t>
      </w:r>
      <w:r w:rsidR="003726AB">
        <w:t xml:space="preserve">.  Radio stations </w:t>
      </w:r>
      <w:r w:rsidR="00366634">
        <w:t>lost 0</w:t>
      </w:r>
      <w:r w:rsidR="003C46B3">
        <w:t>.2</w:t>
      </w:r>
      <w:r w:rsidR="00866D67">
        <w:t xml:space="preserve">% annually </w:t>
      </w:r>
      <w:r w:rsidR="003726AB">
        <w:t>over the period with about 5</w:t>
      </w:r>
      <w:r w:rsidR="00366634">
        <w:t>07</w:t>
      </w:r>
      <w:r w:rsidR="003726AB">
        <w:t xml:space="preserve"> jobs</w:t>
      </w:r>
      <w:r w:rsidR="00866D67">
        <w:t xml:space="preserve"> in </w:t>
      </w:r>
      <w:r w:rsidR="00366634">
        <w:t>2015</w:t>
      </w:r>
      <w:r w:rsidR="003726AB">
        <w:t xml:space="preserve">.  Radio networks, the only other activity in the industry group </w:t>
      </w:r>
      <w:r w:rsidR="00366634">
        <w:t>lost 6.0</w:t>
      </w:r>
      <w:r w:rsidR="00866D67">
        <w:t>% per year</w:t>
      </w:r>
      <w:r w:rsidR="003726AB">
        <w:t>.</w:t>
      </w:r>
      <w:r w:rsidR="00257A89">
        <w:t xml:space="preserve">  </w:t>
      </w:r>
      <w:r w:rsidR="003726AB">
        <w:t xml:space="preserve">The annual earnings average for broadcasting was </w:t>
      </w:r>
      <w:r w:rsidR="00257A89">
        <w:t xml:space="preserve">about </w:t>
      </w:r>
      <w:r w:rsidR="003726AB">
        <w:t>$</w:t>
      </w:r>
      <w:r w:rsidR="00366634">
        <w:t>64,006</w:t>
      </w:r>
      <w:r w:rsidR="003726AB">
        <w:t xml:space="preserve"> in 20</w:t>
      </w:r>
      <w:r w:rsidR="00366634">
        <w:t>15</w:t>
      </w:r>
      <w:r w:rsidR="003726AB">
        <w:t>.  This ranged from $</w:t>
      </w:r>
      <w:r w:rsidR="00366634">
        <w:t>85,014</w:t>
      </w:r>
      <w:r w:rsidR="003726AB">
        <w:t xml:space="preserve"> for </w:t>
      </w:r>
      <w:r w:rsidR="00366634">
        <w:t>television broadcasting</w:t>
      </w:r>
      <w:r w:rsidR="00F03B41">
        <w:t>,</w:t>
      </w:r>
      <w:r w:rsidR="003726AB">
        <w:t xml:space="preserve"> to $</w:t>
      </w:r>
      <w:r w:rsidR="00366634">
        <w:t>43,737</w:t>
      </w:r>
      <w:r w:rsidR="008427DC">
        <w:t xml:space="preserve"> for radio stations.</w:t>
      </w:r>
    </w:p>
    <w:p w:rsidR="004E6D96" w:rsidRPr="00436047" w:rsidRDefault="00FE6001" w:rsidP="00C4722A">
      <w:pPr>
        <w:jc w:val="both"/>
        <w:rPr>
          <w:b/>
          <w:sz w:val="24"/>
        </w:rPr>
      </w:pPr>
      <w:r w:rsidRPr="00436047">
        <w:rPr>
          <w:b/>
          <w:sz w:val="24"/>
        </w:rPr>
        <w:t>Film, TV, and Video Production</w:t>
      </w:r>
    </w:p>
    <w:p w:rsidR="00790CC6" w:rsidRDefault="00790CC6" w:rsidP="00C4722A">
      <w:pPr>
        <w:tabs>
          <w:tab w:val="left" w:pos="357"/>
        </w:tabs>
        <w:ind w:firstLine="810"/>
        <w:jc w:val="both"/>
        <w:rPr>
          <w:rFonts w:cs="Arial"/>
        </w:rPr>
      </w:pPr>
      <w:r>
        <w:rPr>
          <w:rFonts w:cs="Arial"/>
        </w:rPr>
        <w:t>F</w:t>
      </w:r>
      <w:r w:rsidRPr="005944AE">
        <w:rPr>
          <w:rFonts w:cs="Arial"/>
        </w:rPr>
        <w:t>ilmmakers from Hollywood and around the w</w:t>
      </w:r>
      <w:r>
        <w:rPr>
          <w:rFonts w:cs="Arial"/>
        </w:rPr>
        <w:t xml:space="preserve">orld are using Hawaii as a location </w:t>
      </w:r>
      <w:r w:rsidRPr="005944AE">
        <w:rPr>
          <w:rFonts w:cs="Arial"/>
        </w:rPr>
        <w:t>for film, television, commercia</w:t>
      </w:r>
      <w:r>
        <w:rPr>
          <w:rFonts w:cs="Arial"/>
        </w:rPr>
        <w:t xml:space="preserve">l, and digital media production.  </w:t>
      </w:r>
      <w:r w:rsidRPr="00C313E0">
        <w:rPr>
          <w:rFonts w:cs="Arial"/>
        </w:rPr>
        <w:t xml:space="preserve">For decades, Hawaii’s natural beauty has been the </w:t>
      </w:r>
      <w:r w:rsidRPr="00C313E0">
        <w:rPr>
          <w:rFonts w:cs="Arial"/>
        </w:rPr>
        <w:lastRenderedPageBreak/>
        <w:t>backdrop for popular films such as “From Here to Eternity,” “South Pacific” and “Jurassic Park.”  Millions have also been captivated by iconic television shows like the original “Hawaii Five-O”, “Magnum P.I.,” and most recently the fresh remake of CBS Productions “Hawaii Five-O”, all of which were shot entirely in the Islands.</w:t>
      </w:r>
    </w:p>
    <w:p w:rsidR="00C313E0" w:rsidRDefault="00C313E0" w:rsidP="00C4722A">
      <w:pPr>
        <w:tabs>
          <w:tab w:val="left" w:pos="357"/>
        </w:tabs>
        <w:ind w:firstLine="810"/>
        <w:jc w:val="both"/>
        <w:rPr>
          <w:rFonts w:cs="Arial"/>
        </w:rPr>
      </w:pPr>
      <w:r w:rsidRPr="00C313E0">
        <w:rPr>
          <w:rFonts w:cs="Arial"/>
        </w:rPr>
        <w:t xml:space="preserve">The state has established tax incentives to attract productions to </w:t>
      </w:r>
      <w:r w:rsidR="00366634">
        <w:rPr>
          <w:rFonts w:cs="Arial"/>
        </w:rPr>
        <w:t xml:space="preserve">Hawaii.  Since 2006, Act 88/89 </w:t>
      </w:r>
      <w:r w:rsidRPr="00C313E0">
        <w:rPr>
          <w:rFonts w:cs="Arial"/>
        </w:rPr>
        <w:t xml:space="preserve">incentives continue to lure a wave of major feature films to the Islands including Disney’s “Pirates of the Caribbean: At World’s End,” Lionsgate’s “The Hunger Games: Catching Fire”, Paramount’s “Indiana Jones and the Kingdom of the Crystal Skull” and Warner Bros. Pictures’ “Godzilla”.  Most recently, producers of “Jurassic Park” returned to shoot the fourth installment of the successful franchise, “Jurassic World.” Hawai`i now ranks among the top ten film destinations in the United States. </w:t>
      </w:r>
      <w:r w:rsidR="00790CC6">
        <w:rPr>
          <w:rFonts w:cs="Arial"/>
        </w:rPr>
        <w:t xml:space="preserve"> </w:t>
      </w:r>
    </w:p>
    <w:p w:rsidR="00790CC6" w:rsidRPr="005944AE" w:rsidRDefault="00790CC6" w:rsidP="00C4722A">
      <w:pPr>
        <w:tabs>
          <w:tab w:val="left" w:pos="357"/>
        </w:tabs>
        <w:ind w:firstLine="810"/>
        <w:jc w:val="both"/>
        <w:rPr>
          <w:rFonts w:cs="Arial"/>
        </w:rPr>
      </w:pPr>
      <w:r>
        <w:rPr>
          <w:rFonts w:cs="Arial"/>
        </w:rPr>
        <w:t>F</w:t>
      </w:r>
      <w:r w:rsidRPr="00DD4027">
        <w:rPr>
          <w:rFonts w:cs="Arial"/>
        </w:rPr>
        <w:t>ilm and television production in Hawaii has been an important contributor to both jobs and income in the state</w:t>
      </w:r>
      <w:r>
        <w:rPr>
          <w:rFonts w:cs="Arial"/>
        </w:rPr>
        <w:t>,</w:t>
      </w:r>
      <w:r w:rsidRPr="00DD4027">
        <w:rPr>
          <w:rFonts w:cs="Arial"/>
        </w:rPr>
        <w:t xml:space="preserve"> </w:t>
      </w:r>
      <w:r>
        <w:rPr>
          <w:rFonts w:cs="Arial"/>
        </w:rPr>
        <w:t xml:space="preserve">as well as to </w:t>
      </w:r>
      <w:r w:rsidRPr="00DD4027">
        <w:rPr>
          <w:rFonts w:cs="Arial"/>
        </w:rPr>
        <w:t>the visito</w:t>
      </w:r>
      <w:r>
        <w:rPr>
          <w:rFonts w:cs="Arial"/>
        </w:rPr>
        <w:t>r industry through the global</w:t>
      </w:r>
      <w:r w:rsidRPr="00DD4027">
        <w:rPr>
          <w:rFonts w:cs="Arial"/>
        </w:rPr>
        <w:t xml:space="preserve"> exposure these productions have enjoyed.  </w:t>
      </w:r>
    </w:p>
    <w:p w:rsidR="009A31F2" w:rsidRPr="00A713C0" w:rsidRDefault="008305D6" w:rsidP="00C4722A">
      <w:pPr>
        <w:tabs>
          <w:tab w:val="left" w:pos="357"/>
        </w:tabs>
        <w:spacing w:after="0"/>
        <w:ind w:firstLine="90"/>
        <w:jc w:val="both"/>
        <w:rPr>
          <w:rFonts w:cs="Arial"/>
          <w:b/>
        </w:rPr>
      </w:pPr>
      <w:r w:rsidRPr="00A713C0">
        <w:rPr>
          <w:rFonts w:cs="Arial"/>
          <w:b/>
        </w:rPr>
        <w:t xml:space="preserve">TABLE </w:t>
      </w:r>
      <w:r w:rsidR="004B7CFB" w:rsidRPr="00A713C0">
        <w:rPr>
          <w:rFonts w:cs="Arial"/>
          <w:b/>
        </w:rPr>
        <w:t>1</w:t>
      </w:r>
      <w:r w:rsidR="00A6729F" w:rsidRPr="00A713C0">
        <w:rPr>
          <w:rFonts w:cs="Arial"/>
          <w:b/>
        </w:rPr>
        <w:t>5</w:t>
      </w:r>
      <w:r w:rsidR="0090061C" w:rsidRPr="00A713C0">
        <w:rPr>
          <w:rFonts w:cs="Arial"/>
          <w:b/>
        </w:rPr>
        <w:t>.  FILM &amp; TV PRODUCTION INDUSTRY PERFORMANCE, 200</w:t>
      </w:r>
      <w:r w:rsidR="00366634">
        <w:rPr>
          <w:rFonts w:cs="Arial"/>
          <w:b/>
        </w:rPr>
        <w:t>5</w:t>
      </w:r>
      <w:r w:rsidR="0090061C" w:rsidRPr="00A713C0">
        <w:rPr>
          <w:rFonts w:cs="Arial"/>
          <w:b/>
        </w:rPr>
        <w:t xml:space="preserve"> TO </w:t>
      </w:r>
      <w:r w:rsidR="006B5269">
        <w:rPr>
          <w:rFonts w:cs="Arial"/>
          <w:b/>
        </w:rPr>
        <w:t>2</w:t>
      </w:r>
      <w:r w:rsidR="00366634">
        <w:rPr>
          <w:rFonts w:cs="Arial"/>
          <w:b/>
        </w:rPr>
        <w:t>015</w:t>
      </w:r>
    </w:p>
    <w:p w:rsidR="008305D6" w:rsidRDefault="008305D6" w:rsidP="00C4722A">
      <w:pPr>
        <w:tabs>
          <w:tab w:val="left" w:pos="357"/>
        </w:tabs>
        <w:spacing w:after="0"/>
        <w:ind w:firstLine="90"/>
        <w:jc w:val="both"/>
        <w:rPr>
          <w:rFonts w:cs="Arial"/>
          <w:b/>
          <w:sz w:val="18"/>
        </w:rPr>
      </w:pPr>
    </w:p>
    <w:p w:rsidR="0034226E" w:rsidRDefault="00F62535" w:rsidP="00C4722A">
      <w:pPr>
        <w:tabs>
          <w:tab w:val="left" w:pos="357"/>
        </w:tabs>
        <w:spacing w:after="0"/>
        <w:ind w:firstLine="90"/>
        <w:jc w:val="both"/>
        <w:rPr>
          <w:rFonts w:cs="Arial"/>
          <w:b/>
          <w:sz w:val="18"/>
        </w:rPr>
      </w:pPr>
      <w:r w:rsidRPr="00F62535">
        <w:rPr>
          <w:noProof/>
          <w:lang w:bidi="ar-SA"/>
        </w:rPr>
        <w:drawing>
          <wp:inline distT="0" distB="0" distL="0" distR="0" wp14:anchorId="0B7762F7" wp14:editId="7E1C540D">
            <wp:extent cx="6171905" cy="2202512"/>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54056" cy="2231828"/>
                    </a:xfrm>
                    <a:prstGeom prst="rect">
                      <a:avLst/>
                    </a:prstGeom>
                    <a:noFill/>
                    <a:ln>
                      <a:noFill/>
                    </a:ln>
                  </pic:spPr>
                </pic:pic>
              </a:graphicData>
            </a:graphic>
          </wp:inline>
        </w:drawing>
      </w:r>
    </w:p>
    <w:p w:rsidR="009D79AD" w:rsidRPr="00054413" w:rsidRDefault="009D79AD" w:rsidP="00C4722A">
      <w:pPr>
        <w:ind w:firstLine="90"/>
        <w:jc w:val="both"/>
      </w:pPr>
      <w:r w:rsidRPr="00054413">
        <w:t>Source:  DBEDT compilation based on EMSI data.</w:t>
      </w:r>
    </w:p>
    <w:p w:rsidR="00ED5730" w:rsidRDefault="00ED5730" w:rsidP="00C4722A">
      <w:pPr>
        <w:tabs>
          <w:tab w:val="left" w:pos="357"/>
        </w:tabs>
        <w:ind w:firstLine="810"/>
        <w:jc w:val="both"/>
        <w:rPr>
          <w:rFonts w:cs="Arial"/>
        </w:rPr>
      </w:pPr>
      <w:r>
        <w:rPr>
          <w:rFonts w:cs="Arial"/>
        </w:rPr>
        <w:t>The NAICS industries for film and TV production do not include creative and business services beyond the direct production jobs and certain production support services.  As a result, the employment data represent only the core jobs in film/TV and video activity.  Other sources of industry jobs such as actors, musicians, writers, food service and other specialties are compiled in statistics for other NAICS industries.  However, the data does not differentiate film/TV project jobs from other activities.</w:t>
      </w:r>
      <w:r w:rsidRPr="004D1A48">
        <w:rPr>
          <w:rFonts w:cs="Arial"/>
        </w:rPr>
        <w:t xml:space="preserve"> </w:t>
      </w:r>
      <w:r>
        <w:rPr>
          <w:rFonts w:cs="Arial"/>
        </w:rPr>
        <w:t xml:space="preserve"> (Many jobs are short in duration and hiring is done only for the duration of the production, not full time.  Jobs recorded for the industry in the NAICS-based statistics are shown in Table 15). </w:t>
      </w:r>
    </w:p>
    <w:p w:rsidR="00ED5730" w:rsidRDefault="00ED5730" w:rsidP="00C4722A">
      <w:pPr>
        <w:tabs>
          <w:tab w:val="left" w:pos="357"/>
        </w:tabs>
        <w:spacing w:after="120"/>
        <w:ind w:firstLine="810"/>
        <w:jc w:val="both"/>
        <w:rPr>
          <w:rFonts w:cs="Arial"/>
        </w:rPr>
      </w:pPr>
      <w:r>
        <w:rPr>
          <w:rFonts w:cs="Arial"/>
        </w:rPr>
        <w:t>These represent jobs among Hawaii companies and enterprises involved in the direct production of Hawaii film and TV products.  Direct film and TV production activities invol</w:t>
      </w:r>
      <w:r w:rsidR="00756922">
        <w:rPr>
          <w:rFonts w:cs="Arial"/>
        </w:rPr>
        <w:t>ved about 1,047 jobs in 2015 and decreased 4.8% annually from 2005</w:t>
      </w:r>
      <w:r>
        <w:rPr>
          <w:rFonts w:cs="Arial"/>
        </w:rPr>
        <w:t xml:space="preserve">.  Nationally, </w:t>
      </w:r>
      <w:r w:rsidR="00756922">
        <w:rPr>
          <w:rFonts w:cs="Arial"/>
        </w:rPr>
        <w:t xml:space="preserve">jobs in </w:t>
      </w:r>
      <w:r>
        <w:rPr>
          <w:rFonts w:cs="Arial"/>
        </w:rPr>
        <w:t xml:space="preserve">this group </w:t>
      </w:r>
      <w:r w:rsidR="00756922">
        <w:rPr>
          <w:rFonts w:cs="Arial"/>
        </w:rPr>
        <w:t xml:space="preserve">remained about the same </w:t>
      </w:r>
      <w:r>
        <w:rPr>
          <w:rFonts w:cs="Arial"/>
        </w:rPr>
        <w:t>over the pe</w:t>
      </w:r>
      <w:r w:rsidR="00756922">
        <w:rPr>
          <w:rFonts w:cs="Arial"/>
        </w:rPr>
        <w:t>riod, with motion picture and video production showing a 1.9</w:t>
      </w:r>
      <w:r>
        <w:rPr>
          <w:rFonts w:cs="Arial"/>
        </w:rPr>
        <w:t>% gain.</w:t>
      </w:r>
    </w:p>
    <w:p w:rsidR="0044036B" w:rsidRDefault="00ED5730" w:rsidP="00B141B7">
      <w:pPr>
        <w:spacing w:after="0"/>
        <w:ind w:firstLine="720"/>
        <w:jc w:val="both"/>
        <w:rPr>
          <w:rFonts w:cs="Arial"/>
        </w:rPr>
      </w:pPr>
      <w:r>
        <w:rPr>
          <w:rFonts w:cs="Arial"/>
        </w:rPr>
        <w:t>Volatility in the year to year film production employment is a major factor.   The combination of limited data and extreme volatility from year to year make this a very difficult industry to assess over a short period of time.</w:t>
      </w:r>
      <w:r w:rsidRPr="00AD4D0F">
        <w:rPr>
          <w:rFonts w:cs="Arial"/>
          <w:noProof/>
          <w:lang w:bidi="ar-SA"/>
        </w:rPr>
        <w:t xml:space="preserve"> </w:t>
      </w:r>
      <w:r>
        <w:rPr>
          <w:rFonts w:cs="Arial"/>
          <w:noProof/>
          <w:lang w:bidi="ar-SA"/>
        </w:rPr>
        <w:t xml:space="preserve"> Based on film permits and tax credit applications, and additional data from the Hawa</w:t>
      </w:r>
      <w:r w:rsidR="00790CC6">
        <w:rPr>
          <w:rFonts w:cs="Arial"/>
          <w:noProof/>
          <w:lang w:bidi="ar-SA"/>
        </w:rPr>
        <w:t xml:space="preserve">ii Film Office, Table 16 </w:t>
      </w:r>
      <w:r>
        <w:rPr>
          <w:rFonts w:cs="Arial"/>
          <w:noProof/>
          <w:lang w:bidi="ar-SA"/>
        </w:rPr>
        <w:t>shows the estimated jobs generated, as well as economic impacts</w:t>
      </w:r>
      <w:r w:rsidR="00756922">
        <w:rPr>
          <w:rFonts w:cs="Arial"/>
          <w:noProof/>
          <w:lang w:bidi="ar-SA"/>
        </w:rPr>
        <w:t xml:space="preserve"> of the industry based from 2007</w:t>
      </w:r>
      <w:r>
        <w:rPr>
          <w:rFonts w:cs="Arial"/>
          <w:noProof/>
          <w:lang w:bidi="ar-SA"/>
        </w:rPr>
        <w:t xml:space="preserve"> to </w:t>
      </w:r>
      <w:r w:rsidR="00756922">
        <w:rPr>
          <w:rFonts w:cs="Arial"/>
        </w:rPr>
        <w:t>2015</w:t>
      </w:r>
      <w:r>
        <w:rPr>
          <w:rFonts w:cs="Arial"/>
        </w:rPr>
        <w:t>.</w:t>
      </w:r>
    </w:p>
    <w:p w:rsidR="00551B92" w:rsidRDefault="00551B92" w:rsidP="00B141B7">
      <w:pPr>
        <w:spacing w:after="0"/>
        <w:ind w:firstLine="720"/>
        <w:jc w:val="both"/>
        <w:rPr>
          <w:b/>
          <w:sz w:val="24"/>
        </w:rPr>
      </w:pPr>
    </w:p>
    <w:p w:rsidR="00277F6D" w:rsidRDefault="00277F6D" w:rsidP="00B141B7">
      <w:pPr>
        <w:spacing w:after="0" w:line="240" w:lineRule="auto"/>
        <w:jc w:val="both"/>
        <w:rPr>
          <w:rFonts w:cs="Arial"/>
          <w:b/>
        </w:rPr>
      </w:pPr>
    </w:p>
    <w:p w:rsidR="00277F6D" w:rsidRDefault="00277F6D" w:rsidP="00B141B7">
      <w:pPr>
        <w:spacing w:after="0" w:line="240" w:lineRule="auto"/>
        <w:jc w:val="both"/>
        <w:rPr>
          <w:rFonts w:cs="Arial"/>
          <w:b/>
        </w:rPr>
      </w:pPr>
    </w:p>
    <w:p w:rsidR="00277F6D" w:rsidRDefault="00277F6D" w:rsidP="00B141B7">
      <w:pPr>
        <w:spacing w:after="0" w:line="240" w:lineRule="auto"/>
        <w:jc w:val="both"/>
        <w:rPr>
          <w:rFonts w:cs="Arial"/>
          <w:b/>
        </w:rPr>
      </w:pPr>
    </w:p>
    <w:p w:rsidR="00277F6D" w:rsidRDefault="00277F6D" w:rsidP="00B141B7">
      <w:pPr>
        <w:spacing w:after="0" w:line="240" w:lineRule="auto"/>
        <w:jc w:val="both"/>
        <w:rPr>
          <w:rFonts w:cs="Arial"/>
          <w:b/>
        </w:rPr>
      </w:pPr>
    </w:p>
    <w:p w:rsidR="00277F6D" w:rsidRDefault="00277F6D" w:rsidP="00B141B7">
      <w:pPr>
        <w:spacing w:after="0" w:line="240" w:lineRule="auto"/>
        <w:jc w:val="both"/>
        <w:rPr>
          <w:rFonts w:cs="Arial"/>
          <w:b/>
        </w:rPr>
      </w:pPr>
    </w:p>
    <w:p w:rsidR="00826436" w:rsidRDefault="00826436" w:rsidP="00B141B7">
      <w:pPr>
        <w:spacing w:after="0" w:line="240" w:lineRule="auto"/>
        <w:jc w:val="both"/>
        <w:rPr>
          <w:rFonts w:cs="Arial"/>
        </w:rPr>
      </w:pPr>
      <w:r w:rsidRPr="00E84704">
        <w:rPr>
          <w:rFonts w:cs="Arial"/>
          <w:b/>
        </w:rPr>
        <w:t>TABLE 1</w:t>
      </w:r>
      <w:r w:rsidR="00E84704" w:rsidRPr="00E84704">
        <w:rPr>
          <w:rFonts w:cs="Arial"/>
          <w:b/>
        </w:rPr>
        <w:t xml:space="preserve">6. </w:t>
      </w:r>
      <w:r w:rsidRPr="00E84704">
        <w:rPr>
          <w:rFonts w:cs="Arial"/>
          <w:b/>
        </w:rPr>
        <w:t xml:space="preserve">ESTIMATED FILM AND TELEVISION PRODUCTION: </w:t>
      </w:r>
      <w:r w:rsidR="00E84704" w:rsidRPr="00E84704">
        <w:rPr>
          <w:rFonts w:cs="Arial"/>
          <w:b/>
        </w:rPr>
        <w:t xml:space="preserve">ECONOMIC IMPACT </w:t>
      </w:r>
      <w:r w:rsidR="00657C0C">
        <w:rPr>
          <w:rFonts w:cs="Arial"/>
          <w:b/>
        </w:rPr>
        <w:t>2010</w:t>
      </w:r>
      <w:r w:rsidR="00756922">
        <w:rPr>
          <w:rFonts w:cs="Arial"/>
          <w:b/>
        </w:rPr>
        <w:t xml:space="preserve"> TO 2015</w:t>
      </w:r>
      <w:r w:rsidRPr="00E84704">
        <w:rPr>
          <w:rFonts w:cs="Arial"/>
          <w:b/>
        </w:rPr>
        <w:br/>
      </w:r>
      <w:r>
        <w:rPr>
          <w:rFonts w:cs="Arial"/>
        </w:rPr>
        <w:t xml:space="preserve">         </w:t>
      </w:r>
      <w:r w:rsidR="009366D8">
        <w:rPr>
          <w:rFonts w:cs="Arial"/>
        </w:rPr>
        <w:t xml:space="preserve">[In millions of </w:t>
      </w:r>
      <w:r w:rsidRPr="00826436">
        <w:rPr>
          <w:rFonts w:cs="Arial"/>
        </w:rPr>
        <w:t>dollars, except for employment which is in number of jobs]</w:t>
      </w:r>
    </w:p>
    <w:p w:rsidR="00472F34" w:rsidRPr="00B141B7" w:rsidRDefault="00472F34" w:rsidP="00B141B7">
      <w:pPr>
        <w:spacing w:after="0" w:line="240" w:lineRule="auto"/>
        <w:jc w:val="both"/>
        <w:rPr>
          <w:rFonts w:cs="Arial"/>
          <w:b/>
        </w:rPr>
      </w:pPr>
    </w:p>
    <w:p w:rsidR="00826436" w:rsidRPr="003271F8" w:rsidRDefault="003271F8" w:rsidP="00C4722A">
      <w:pPr>
        <w:spacing w:after="0"/>
        <w:jc w:val="both"/>
        <w:rPr>
          <w:sz w:val="18"/>
          <w:szCs w:val="18"/>
        </w:rPr>
      </w:pPr>
      <w:r w:rsidRPr="003271F8">
        <w:rPr>
          <w:noProof/>
          <w:lang w:bidi="ar-SA"/>
        </w:rPr>
        <w:drawing>
          <wp:inline distT="0" distB="0" distL="0" distR="0" wp14:anchorId="1FD16B03" wp14:editId="40032855">
            <wp:extent cx="6172200" cy="208918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0" cy="2089186"/>
                    </a:xfrm>
                    <a:prstGeom prst="rect">
                      <a:avLst/>
                    </a:prstGeom>
                    <a:noFill/>
                    <a:ln>
                      <a:noFill/>
                    </a:ln>
                  </pic:spPr>
                </pic:pic>
              </a:graphicData>
            </a:graphic>
          </wp:inline>
        </w:drawing>
      </w:r>
      <w:r>
        <w:rPr>
          <w:b/>
          <w:sz w:val="24"/>
        </w:rPr>
        <w:br/>
      </w:r>
      <w:r w:rsidRPr="003271F8">
        <w:rPr>
          <w:sz w:val="18"/>
          <w:szCs w:val="18"/>
        </w:rPr>
        <w:t>* Economic Impact is calculated using 2012 multipliers</w:t>
      </w:r>
      <w:r>
        <w:rPr>
          <w:sz w:val="18"/>
          <w:szCs w:val="18"/>
        </w:rPr>
        <w:t xml:space="preserve"> (the most recent available)</w:t>
      </w:r>
    </w:p>
    <w:p w:rsidR="0044036B" w:rsidRDefault="005C39DB" w:rsidP="00C4722A">
      <w:pPr>
        <w:ind w:firstLine="90"/>
        <w:jc w:val="both"/>
        <w:rPr>
          <w:b/>
          <w:sz w:val="24"/>
        </w:rPr>
      </w:pPr>
      <w:r w:rsidRPr="00054413">
        <w:t>Source:  DBEDT</w:t>
      </w:r>
      <w:r>
        <w:t xml:space="preserve"> Research and Economic Analysis Division and </w:t>
      </w:r>
      <w:r w:rsidRPr="005C39DB">
        <w:t>Creative Industry Division, records</w:t>
      </w:r>
    </w:p>
    <w:p w:rsidR="008427DC" w:rsidRDefault="008427DC" w:rsidP="00277F6D">
      <w:pPr>
        <w:spacing w:after="0"/>
        <w:jc w:val="center"/>
        <w:rPr>
          <w:b/>
          <w:sz w:val="24"/>
        </w:rPr>
      </w:pPr>
    </w:p>
    <w:p w:rsidR="008427DC" w:rsidRDefault="008427DC" w:rsidP="00C4722A">
      <w:pPr>
        <w:spacing w:after="0"/>
        <w:jc w:val="both"/>
        <w:rPr>
          <w:b/>
          <w:sz w:val="24"/>
        </w:rPr>
      </w:pPr>
    </w:p>
    <w:p w:rsidR="008427DC" w:rsidRDefault="008427DC" w:rsidP="00C4722A">
      <w:pPr>
        <w:spacing w:after="0"/>
        <w:jc w:val="both"/>
        <w:rPr>
          <w:b/>
          <w:sz w:val="24"/>
        </w:rPr>
      </w:pPr>
    </w:p>
    <w:p w:rsidR="008427DC" w:rsidRDefault="00277F6D" w:rsidP="00FA4F9A">
      <w:pPr>
        <w:spacing w:after="0"/>
        <w:jc w:val="center"/>
        <w:rPr>
          <w:b/>
          <w:sz w:val="24"/>
        </w:rPr>
      </w:pPr>
      <w:r>
        <w:rPr>
          <w:b/>
          <w:noProof/>
          <w:sz w:val="24"/>
          <w:lang w:bidi="ar-SA"/>
        </w:rPr>
        <w:drawing>
          <wp:inline distT="0" distB="0" distL="0" distR="0">
            <wp:extent cx="5572125" cy="30099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IFF-trailer-director-Todd-Robertson-watches-the-kissing-scene-cop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72125" cy="3009900"/>
                    </a:xfrm>
                    <a:prstGeom prst="rect">
                      <a:avLst/>
                    </a:prstGeom>
                  </pic:spPr>
                </pic:pic>
              </a:graphicData>
            </a:graphic>
          </wp:inline>
        </w:drawing>
      </w:r>
    </w:p>
    <w:p w:rsidR="008427DC" w:rsidRPr="00FA4F9A" w:rsidRDefault="00FA4F9A" w:rsidP="00A81B14">
      <w:pPr>
        <w:spacing w:after="0"/>
        <w:jc w:val="center"/>
        <w:rPr>
          <w:i/>
          <w:sz w:val="24"/>
        </w:rPr>
      </w:pPr>
      <w:r w:rsidRPr="00FA4F9A">
        <w:rPr>
          <w:i/>
          <w:sz w:val="24"/>
        </w:rPr>
        <w:t>Creative media companies like</w:t>
      </w:r>
      <w:r>
        <w:rPr>
          <w:b/>
          <w:sz w:val="24"/>
        </w:rPr>
        <w:t xml:space="preserve"> </w:t>
      </w:r>
      <w:r w:rsidRPr="00FA4F9A">
        <w:rPr>
          <w:i/>
          <w:sz w:val="24"/>
        </w:rPr>
        <w:t>Hyperspective Studios</w:t>
      </w:r>
      <w:r w:rsidR="00A81B14">
        <w:rPr>
          <w:i/>
          <w:sz w:val="24"/>
        </w:rPr>
        <w:t>,</w:t>
      </w:r>
      <w:r w:rsidRPr="00FA4F9A">
        <w:rPr>
          <w:i/>
          <w:sz w:val="24"/>
        </w:rPr>
        <w:t xml:space="preserve"> dev</w:t>
      </w:r>
      <w:r>
        <w:rPr>
          <w:i/>
          <w:sz w:val="24"/>
        </w:rPr>
        <w:t>elop</w:t>
      </w:r>
      <w:r w:rsidRPr="00FA4F9A">
        <w:rPr>
          <w:i/>
          <w:sz w:val="24"/>
        </w:rPr>
        <w:t xml:space="preserve"> apps, </w:t>
      </w:r>
      <w:r w:rsidR="00A81B14">
        <w:rPr>
          <w:i/>
          <w:sz w:val="24"/>
        </w:rPr>
        <w:t xml:space="preserve">branding, </w:t>
      </w:r>
      <w:r w:rsidRPr="00FA4F9A">
        <w:rPr>
          <w:i/>
          <w:sz w:val="24"/>
        </w:rPr>
        <w:t xml:space="preserve">software, </w:t>
      </w:r>
      <w:r w:rsidR="00A81B14">
        <w:rPr>
          <w:i/>
          <w:sz w:val="24"/>
        </w:rPr>
        <w:t>visual effects, film and editing resources</w:t>
      </w:r>
      <w:r w:rsidRPr="00FA4F9A">
        <w:rPr>
          <w:i/>
          <w:sz w:val="24"/>
        </w:rPr>
        <w:t xml:space="preserve"> at their facilities based in Manoa Innovation Center, Oahu. </w:t>
      </w:r>
      <w:r w:rsidR="00A81B14">
        <w:rPr>
          <w:i/>
          <w:sz w:val="24"/>
        </w:rPr>
        <w:t xml:space="preserve">                       </w:t>
      </w:r>
      <w:r w:rsidRPr="00FA4F9A">
        <w:rPr>
          <w:i/>
          <w:sz w:val="24"/>
        </w:rPr>
        <w:t>Photo courtesy of Hyperspective Studios</w:t>
      </w:r>
    </w:p>
    <w:p w:rsidR="008427DC" w:rsidRDefault="008427DC" w:rsidP="00C4722A">
      <w:pPr>
        <w:spacing w:after="0"/>
        <w:jc w:val="both"/>
        <w:rPr>
          <w:b/>
          <w:sz w:val="24"/>
        </w:rPr>
      </w:pPr>
    </w:p>
    <w:p w:rsidR="008427DC" w:rsidRDefault="008427DC" w:rsidP="00C4722A">
      <w:pPr>
        <w:spacing w:after="0"/>
        <w:jc w:val="both"/>
        <w:rPr>
          <w:b/>
          <w:sz w:val="24"/>
        </w:rPr>
      </w:pPr>
    </w:p>
    <w:p w:rsidR="008427DC" w:rsidRDefault="008427DC" w:rsidP="00C4722A">
      <w:pPr>
        <w:spacing w:after="0"/>
        <w:jc w:val="both"/>
        <w:rPr>
          <w:b/>
          <w:sz w:val="24"/>
        </w:rPr>
      </w:pPr>
    </w:p>
    <w:p w:rsidR="008427DC" w:rsidRDefault="008427DC" w:rsidP="00C4722A">
      <w:pPr>
        <w:spacing w:after="0"/>
        <w:jc w:val="both"/>
        <w:rPr>
          <w:b/>
          <w:sz w:val="24"/>
        </w:rPr>
      </w:pPr>
    </w:p>
    <w:p w:rsidR="008427DC" w:rsidRDefault="008427DC" w:rsidP="00C4722A">
      <w:pPr>
        <w:spacing w:after="0"/>
        <w:jc w:val="both"/>
        <w:rPr>
          <w:b/>
          <w:sz w:val="24"/>
        </w:rPr>
      </w:pPr>
    </w:p>
    <w:p w:rsidR="00FE6001" w:rsidRDefault="00FE6001" w:rsidP="00C4722A">
      <w:pPr>
        <w:spacing w:after="0"/>
        <w:jc w:val="both"/>
        <w:rPr>
          <w:b/>
          <w:sz w:val="24"/>
        </w:rPr>
      </w:pPr>
      <w:r w:rsidRPr="00436047">
        <w:rPr>
          <w:b/>
          <w:sz w:val="24"/>
        </w:rPr>
        <w:t>Music</w:t>
      </w:r>
    </w:p>
    <w:p w:rsidR="00D7711D" w:rsidRDefault="0033162A" w:rsidP="00C4722A">
      <w:pPr>
        <w:spacing w:after="0"/>
        <w:ind w:firstLine="720"/>
        <w:jc w:val="both"/>
      </w:pPr>
      <w:r>
        <w:t>Hawaii has always had a unique music arts culture based on Hawaiian heritage</w:t>
      </w:r>
      <w:r w:rsidR="00D73C12">
        <w:t>,</w:t>
      </w:r>
      <w:r>
        <w:t xml:space="preserve"> but </w:t>
      </w:r>
      <w:r w:rsidR="00D73C12">
        <w:t xml:space="preserve">it has </w:t>
      </w:r>
      <w:r>
        <w:t xml:space="preserve">expanded to embrace trends in music worldwide.  The range of talented musicians in Hawaii has been an important attraction for visitors as well as a staple of the island’s culture.  Until the digital age, the problem of taking Hawaii’s unique music to the world at large had been the </w:t>
      </w:r>
      <w:r w:rsidR="004437CF">
        <w:t xml:space="preserve">difficulties of breaking into </w:t>
      </w:r>
      <w:r>
        <w:t xml:space="preserve">a </w:t>
      </w:r>
      <w:r w:rsidR="004437CF">
        <w:t xml:space="preserve">national </w:t>
      </w:r>
      <w:r>
        <w:t>recording industry that was mainstream</w:t>
      </w:r>
      <w:r w:rsidR="00D548E4">
        <w:t>-</w:t>
      </w:r>
      <w:r>
        <w:t xml:space="preserve">oriented and the high investment cost of producing and distributing recorded music without the backing of major music labels.  </w:t>
      </w:r>
    </w:p>
    <w:p w:rsidR="00346282" w:rsidRDefault="00346282" w:rsidP="00C4722A">
      <w:pPr>
        <w:spacing w:after="0"/>
        <w:ind w:firstLine="720"/>
        <w:jc w:val="both"/>
      </w:pPr>
    </w:p>
    <w:p w:rsidR="00D7711D" w:rsidRDefault="00D7711D" w:rsidP="00D7711D">
      <w:pPr>
        <w:keepNext/>
        <w:spacing w:after="0"/>
        <w:jc w:val="center"/>
      </w:pPr>
      <w:r>
        <w:rPr>
          <w:noProof/>
          <w:lang w:bidi="ar-SA"/>
        </w:rPr>
        <w:drawing>
          <wp:inline distT="0" distB="0" distL="0" distR="0" wp14:anchorId="542F2157" wp14:editId="2F1EE5FE">
            <wp:extent cx="3209375" cy="3616656"/>
            <wp:effectExtent l="0" t="0" r="0" b="3175"/>
            <wp:docPr id="66" name="Picture 66" descr="C:\Users\TimothyT\Desktop\DBEDT\Marketing\Logos\Partners\KMF Songwriting Festival_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imothyT\Desktop\DBEDT\Marketing\Logos\Partners\KMF Songwriting Festival_Websit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8645" cy="3683447"/>
                    </a:xfrm>
                    <a:prstGeom prst="rect">
                      <a:avLst/>
                    </a:prstGeom>
                    <a:noFill/>
                    <a:ln>
                      <a:noFill/>
                    </a:ln>
                  </pic:spPr>
                </pic:pic>
              </a:graphicData>
            </a:graphic>
          </wp:inline>
        </w:drawing>
      </w:r>
    </w:p>
    <w:p w:rsidR="00D7711D" w:rsidRDefault="00D7711D" w:rsidP="00D7711D">
      <w:pPr>
        <w:keepNext/>
        <w:spacing w:after="0"/>
        <w:jc w:val="center"/>
      </w:pPr>
    </w:p>
    <w:p w:rsidR="00D7711D" w:rsidRPr="00A81B14" w:rsidRDefault="00D7711D" w:rsidP="0047457C">
      <w:pPr>
        <w:pStyle w:val="Caption"/>
        <w:jc w:val="center"/>
        <w:rPr>
          <w:i/>
          <w:sz w:val="22"/>
          <w:szCs w:val="22"/>
        </w:rPr>
      </w:pPr>
      <w:r w:rsidRPr="00A81B14">
        <w:rPr>
          <w:i/>
          <w:caps w:val="0"/>
          <w:sz w:val="22"/>
          <w:szCs w:val="22"/>
        </w:rPr>
        <w:t>Hawaii Songwriting Festival</w:t>
      </w:r>
      <w:r w:rsidR="00E244BF" w:rsidRPr="00A81B14">
        <w:rPr>
          <w:i/>
          <w:caps w:val="0"/>
          <w:sz w:val="22"/>
          <w:szCs w:val="22"/>
        </w:rPr>
        <w:t xml:space="preserve"> attracts artists, musicians, songwriters and music supervisors from ar</w:t>
      </w:r>
      <w:r w:rsidR="00A81B14">
        <w:rPr>
          <w:i/>
          <w:caps w:val="0"/>
          <w:sz w:val="22"/>
          <w:szCs w:val="22"/>
        </w:rPr>
        <w:t xml:space="preserve">ound the world to Hawaii Island, and </w:t>
      </w:r>
      <w:r w:rsidR="00E244BF" w:rsidRPr="00A81B14">
        <w:rPr>
          <w:i/>
          <w:caps w:val="0"/>
          <w:sz w:val="22"/>
          <w:szCs w:val="22"/>
        </w:rPr>
        <w:t>host the fir</w:t>
      </w:r>
      <w:r w:rsidR="00A81B14">
        <w:rPr>
          <w:i/>
          <w:caps w:val="0"/>
          <w:sz w:val="22"/>
          <w:szCs w:val="22"/>
        </w:rPr>
        <w:t xml:space="preserve">st Creative Lab Music Immersive, </w:t>
      </w:r>
      <w:r w:rsidR="00E244BF" w:rsidRPr="00A81B14">
        <w:rPr>
          <w:i/>
          <w:caps w:val="0"/>
          <w:sz w:val="22"/>
          <w:szCs w:val="22"/>
        </w:rPr>
        <w:t>June 2016</w:t>
      </w:r>
      <w:r w:rsidRPr="00A81B14">
        <w:rPr>
          <w:i/>
          <w:caps w:val="0"/>
          <w:sz w:val="22"/>
          <w:szCs w:val="22"/>
        </w:rPr>
        <w:t>.</w:t>
      </w:r>
    </w:p>
    <w:p w:rsidR="005E4041" w:rsidRDefault="0033162A" w:rsidP="00C4722A">
      <w:pPr>
        <w:spacing w:after="0"/>
        <w:ind w:firstLine="720"/>
        <w:jc w:val="both"/>
      </w:pPr>
      <w:r>
        <w:t>The dynamics changed with the digital age</w:t>
      </w:r>
      <w:r w:rsidR="004437CF">
        <w:t>, which</w:t>
      </w:r>
      <w:r>
        <w:t xml:space="preserve"> has made production of high quality recording affordable to individual artists and new distribution system</w:t>
      </w:r>
      <w:r w:rsidR="00D548E4">
        <w:t>s</w:t>
      </w:r>
      <w:r>
        <w:t xml:space="preserve"> that allow artists to promote </w:t>
      </w:r>
      <w:r w:rsidR="00D548E4">
        <w:t xml:space="preserve">and sell </w:t>
      </w:r>
      <w:r>
        <w:t xml:space="preserve">their music through the internet and music downloading services.  </w:t>
      </w:r>
    </w:p>
    <w:p w:rsidR="009B1215" w:rsidRDefault="009B1215" w:rsidP="00B326C1">
      <w:pPr>
        <w:spacing w:after="120"/>
        <w:jc w:val="right"/>
      </w:pPr>
    </w:p>
    <w:p w:rsidR="00510AA2" w:rsidRPr="00510AA2" w:rsidRDefault="0090061C" w:rsidP="00510AA2">
      <w:pPr>
        <w:spacing w:after="120"/>
        <w:jc w:val="both"/>
      </w:pPr>
      <w:r>
        <w:t>T</w:t>
      </w:r>
      <w:r w:rsidR="00D73C12">
        <w:t xml:space="preserve">here were about </w:t>
      </w:r>
      <w:r w:rsidR="00123E6D">
        <w:t>1,482</w:t>
      </w:r>
      <w:r w:rsidR="00D73C12">
        <w:t xml:space="preserve"> employed and self</w:t>
      </w:r>
      <w:r w:rsidR="00D548E4">
        <w:t>-</w:t>
      </w:r>
      <w:r w:rsidR="00D73C12">
        <w:t xml:space="preserve">employed workers in Hawaii’s music industry in </w:t>
      </w:r>
      <w:r w:rsidR="00123E6D">
        <w:t>2015</w:t>
      </w:r>
      <w:r>
        <w:t>, most of them performers.  As T</w:t>
      </w:r>
      <w:r w:rsidR="00D73C12">
        <w:t xml:space="preserve">able </w:t>
      </w:r>
      <w:r w:rsidR="004B7CFB">
        <w:t>1</w:t>
      </w:r>
      <w:r w:rsidR="00E84704">
        <w:t>7</w:t>
      </w:r>
      <w:r w:rsidR="00D73C12">
        <w:t xml:space="preserve"> shows, e</w:t>
      </w:r>
      <w:r w:rsidR="00F81ECE">
        <w:t xml:space="preserve">mployment in </w:t>
      </w:r>
      <w:r w:rsidR="0033162A">
        <w:t xml:space="preserve">Hawaii’s music industry </w:t>
      </w:r>
      <w:r w:rsidR="00123E6D">
        <w:t>increased 3.4</w:t>
      </w:r>
      <w:r w:rsidR="00E273E9">
        <w:t xml:space="preserve">% per year on average </w:t>
      </w:r>
      <w:r w:rsidR="00D73C12">
        <w:t xml:space="preserve">over the </w:t>
      </w:r>
      <w:r w:rsidR="0033162A">
        <w:t>200</w:t>
      </w:r>
      <w:r w:rsidR="00123E6D">
        <w:t>5</w:t>
      </w:r>
      <w:r w:rsidR="00D73C12">
        <w:t xml:space="preserve"> to </w:t>
      </w:r>
      <w:r w:rsidR="00123E6D">
        <w:t>2015</w:t>
      </w:r>
      <w:r w:rsidR="00D73C12">
        <w:t xml:space="preserve"> period.  By contrast, jobs in this industry group nationally </w:t>
      </w:r>
      <w:r w:rsidR="006E008F">
        <w:t>grew by</w:t>
      </w:r>
      <w:r w:rsidR="00D73C12">
        <w:t xml:space="preserve"> </w:t>
      </w:r>
      <w:r w:rsidR="00123E6D">
        <w:t>2</w:t>
      </w:r>
      <w:r w:rsidR="006E008F">
        <w:t>.</w:t>
      </w:r>
      <w:r w:rsidR="00123E6D">
        <w:t>3</w:t>
      </w:r>
      <w:r w:rsidR="00D73C12">
        <w:t>%.</w:t>
      </w:r>
    </w:p>
    <w:p w:rsidR="00B326C1" w:rsidRDefault="00346282" w:rsidP="00C4722A">
      <w:pPr>
        <w:spacing w:after="0"/>
        <w:jc w:val="both"/>
        <w:rPr>
          <w:b/>
        </w:rPr>
      </w:pPr>
      <w:r>
        <w:rPr>
          <w:noProof/>
          <w:lang w:bidi="ar-SA"/>
        </w:rPr>
        <mc:AlternateContent>
          <mc:Choice Requires="wps">
            <w:drawing>
              <wp:anchor distT="0" distB="0" distL="114300" distR="114300" simplePos="0" relativeHeight="251691008" behindDoc="0" locked="0" layoutInCell="1" allowOverlap="1" wp14:anchorId="4F69FD84" wp14:editId="302F8C4B">
                <wp:simplePos x="0" y="0"/>
                <wp:positionH relativeFrom="column">
                  <wp:posOffset>1873250</wp:posOffset>
                </wp:positionH>
                <wp:positionV relativeFrom="paragraph">
                  <wp:posOffset>1567815</wp:posOffset>
                </wp:positionV>
                <wp:extent cx="2197100" cy="635"/>
                <wp:effectExtent l="0" t="0" r="0" b="0"/>
                <wp:wrapThrough wrapText="bothSides">
                  <wp:wrapPolygon edited="0">
                    <wp:start x="0" y="0"/>
                    <wp:lineTo x="0" y="21600"/>
                    <wp:lineTo x="21600" y="21600"/>
                    <wp:lineTo x="21600" y="0"/>
                  </wp:wrapPolygon>
                </wp:wrapThrough>
                <wp:docPr id="681" name="Text Box 681"/>
                <wp:cNvGraphicFramePr/>
                <a:graphic xmlns:a="http://schemas.openxmlformats.org/drawingml/2006/main">
                  <a:graphicData uri="http://schemas.microsoft.com/office/word/2010/wordprocessingShape">
                    <wps:wsp>
                      <wps:cNvSpPr txBox="1"/>
                      <wps:spPr>
                        <a:xfrm>
                          <a:off x="0" y="0"/>
                          <a:ext cx="2197100" cy="635"/>
                        </a:xfrm>
                        <a:prstGeom prst="rect">
                          <a:avLst/>
                        </a:prstGeom>
                        <a:solidFill>
                          <a:prstClr val="white"/>
                        </a:solidFill>
                        <a:ln>
                          <a:noFill/>
                        </a:ln>
                        <a:effectLst/>
                      </wps:spPr>
                      <wps:txbx>
                        <w:txbxContent>
                          <w:p w:rsidR="00F02BDF" w:rsidRPr="004739BB" w:rsidRDefault="00F02BDF" w:rsidP="0034628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9FD84" id="Text Box 681" o:spid="_x0000_s1033" type="#_x0000_t202" style="position:absolute;left:0;text-align:left;margin-left:147.5pt;margin-top:123.45pt;width:173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" stroked="f">
                <v:textbox style="mso-fit-shape-to-text:t" inset="0,0,0,0">
                  <w:txbxContent>
                    <w:p w:rsidR="00F02BDF" w:rsidRPr="004739BB" w:rsidRDefault="00F02BDF" w:rsidP="00346282">
                      <w:pPr>
                        <w:pStyle w:val="Caption"/>
                        <w:rPr>
                          <w:noProof/>
                        </w:rPr>
                      </w:pPr>
                    </w:p>
                  </w:txbxContent>
                </v:textbox>
                <w10:wrap type="through"/>
              </v:shape>
            </w:pict>
          </mc:Fallback>
        </mc:AlternateContent>
      </w:r>
    </w:p>
    <w:p w:rsidR="008427DC" w:rsidRDefault="008427DC" w:rsidP="00C4722A">
      <w:pPr>
        <w:spacing w:after="0"/>
        <w:jc w:val="both"/>
        <w:rPr>
          <w:b/>
        </w:rPr>
      </w:pPr>
    </w:p>
    <w:p w:rsidR="008427DC" w:rsidRDefault="00A81B14" w:rsidP="00A81B14">
      <w:pPr>
        <w:spacing w:after="0"/>
        <w:jc w:val="center"/>
        <w:rPr>
          <w:b/>
        </w:rPr>
      </w:pPr>
      <w:r w:rsidRPr="00A81B14">
        <w:rPr>
          <w:b/>
          <w:noProof/>
          <w:lang w:bidi="ar-SA"/>
        </w:rPr>
        <w:lastRenderedPageBreak/>
        <mc:AlternateContent>
          <mc:Choice Requires="wps">
            <w:drawing>
              <wp:anchor distT="182880" distB="182880" distL="114300" distR="114300" simplePos="0" relativeHeight="251704320" behindDoc="0" locked="0" layoutInCell="1" allowOverlap="1" wp14:anchorId="3EEFED83" wp14:editId="1577915C">
                <wp:simplePos x="0" y="0"/>
                <wp:positionH relativeFrom="margin">
                  <wp:posOffset>1552575</wp:posOffset>
                </wp:positionH>
                <wp:positionV relativeFrom="margin">
                  <wp:posOffset>2400300</wp:posOffset>
                </wp:positionV>
                <wp:extent cx="3114675" cy="795020"/>
                <wp:effectExtent l="0" t="0" r="9525" b="5080"/>
                <wp:wrapTopAndBottom/>
                <wp:docPr id="672" name="Text Box 672" descr="Pull quote"/>
                <wp:cNvGraphicFramePr/>
                <a:graphic xmlns:a="http://schemas.openxmlformats.org/drawingml/2006/main">
                  <a:graphicData uri="http://schemas.microsoft.com/office/word/2010/wordprocessingShape">
                    <wps:wsp>
                      <wps:cNvSpPr txBox="1"/>
                      <wps:spPr>
                        <a:xfrm>
                          <a:off x="0" y="0"/>
                          <a:ext cx="3114675" cy="79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B14" w:rsidRPr="00A81B14" w:rsidRDefault="00A81B14" w:rsidP="00A81B14">
                            <w:pPr>
                              <w:spacing w:after="0"/>
                              <w:rPr>
                                <w:i/>
                              </w:rPr>
                            </w:pPr>
                            <w:r w:rsidRPr="00A81B14">
                              <w:rPr>
                                <w:i/>
                              </w:rPr>
                              <w:t>Hoku Award winning artist/composer/performer Keali’i Reichel is one of a few Hawaii artists that has performed at Carnegie Hall, and is a Kumu Hula of an internationally renown Hula Halau.</w:t>
                            </w:r>
                          </w:p>
                          <w:p w:rsidR="00A81B14" w:rsidRPr="00A81B14" w:rsidRDefault="00A81B14" w:rsidP="00A81B14">
                            <w:pPr>
                              <w:spacing w:after="0"/>
                              <w:rPr>
                                <w:i/>
                              </w:rPr>
                            </w:pPr>
                          </w:p>
                          <w:p w:rsidR="00A81B14" w:rsidRDefault="00A81B14" w:rsidP="00A81B14">
                            <w:pPr>
                              <w:rPr>
                                <w:color w:val="365F91"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FED83" id="Text Box 672" o:spid="_x0000_s1034" type="#_x0000_t202" alt="Pull quote" style="position:absolute;left:0;text-align:left;margin-left:122.25pt;margin-top:189pt;width:245.25pt;height:62.6pt;z-index:25170432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" filled="f" stroked="f" strokeweight=".5pt">
                <v:textbox inset="0,0,0,0">
                  <w:txbxContent>
                    <w:p w:rsidR="00A81B14" w:rsidRPr="00A81B14" w:rsidRDefault="00A81B14" w:rsidP="00A81B14">
                      <w:pPr>
                        <w:spacing w:after="0"/>
                        <w:rPr>
                          <w:i/>
                        </w:rPr>
                      </w:pPr>
                      <w:r w:rsidRPr="00A81B14">
                        <w:rPr>
                          <w:i/>
                        </w:rPr>
                        <w:t>Hoku Award winning artist/composer/performer Keali’i Reichel is one of a few Hawaii artists that has performed at Carnegie Hall, and is a Kumu Hula of an internationally renown Hula Halau.</w:t>
                      </w:r>
                    </w:p>
                    <w:p w:rsidR="00A81B14" w:rsidRPr="00A81B14" w:rsidRDefault="00A81B14" w:rsidP="00A81B14">
                      <w:pPr>
                        <w:spacing w:after="0"/>
                        <w:rPr>
                          <w:i/>
                        </w:rPr>
                      </w:pPr>
                    </w:p>
                    <w:p w:rsidR="00A81B14" w:rsidRDefault="00A81B14" w:rsidP="00A81B14">
                      <w:pPr>
                        <w:rPr>
                          <w:color w:val="365F91" w:themeColor="accent1" w:themeShade="BF"/>
                        </w:rPr>
                      </w:pPr>
                    </w:p>
                  </w:txbxContent>
                </v:textbox>
                <w10:wrap type="topAndBottom" anchorx="margin" anchory="margin"/>
              </v:shape>
            </w:pict>
          </mc:Fallback>
        </mc:AlternateContent>
      </w:r>
      <w:r>
        <w:rPr>
          <w:b/>
          <w:noProof/>
          <w:sz w:val="24"/>
          <w:lang w:bidi="ar-SA"/>
        </w:rPr>
        <w:drawing>
          <wp:inline distT="0" distB="0" distL="0" distR="0" wp14:anchorId="5089166E" wp14:editId="362E4F3B">
            <wp:extent cx="3219450" cy="2190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4aKealii.jpg"/>
                    <pic:cNvPicPr/>
                  </pic:nvPicPr>
                  <pic:blipFill>
                    <a:blip r:embed="rId52">
                      <a:extLst>
                        <a:ext uri="{28A0092B-C50C-407E-A947-70E740481C1C}">
                          <a14:useLocalDpi xmlns:a14="http://schemas.microsoft.com/office/drawing/2010/main" val="0"/>
                        </a:ext>
                      </a:extLst>
                    </a:blip>
                    <a:stretch>
                      <a:fillRect/>
                    </a:stretch>
                  </pic:blipFill>
                  <pic:spPr>
                    <a:xfrm>
                      <a:off x="0" y="0"/>
                      <a:ext cx="3219450" cy="2190750"/>
                    </a:xfrm>
                    <a:prstGeom prst="rect">
                      <a:avLst/>
                    </a:prstGeom>
                  </pic:spPr>
                </pic:pic>
              </a:graphicData>
            </a:graphic>
          </wp:inline>
        </w:drawing>
      </w:r>
    </w:p>
    <w:p w:rsidR="00A81B14" w:rsidRDefault="00A81B14" w:rsidP="00A81B14">
      <w:pPr>
        <w:spacing w:after="0"/>
        <w:rPr>
          <w:b/>
        </w:rPr>
      </w:pPr>
      <w:r>
        <w:rPr>
          <w:b/>
        </w:rPr>
        <w:t xml:space="preserve">  </w:t>
      </w:r>
    </w:p>
    <w:p w:rsidR="00126069" w:rsidRPr="00A713C0" w:rsidRDefault="00826436" w:rsidP="00A81B14">
      <w:pPr>
        <w:spacing w:after="0"/>
        <w:rPr>
          <w:b/>
        </w:rPr>
      </w:pPr>
      <w:r>
        <w:rPr>
          <w:b/>
        </w:rPr>
        <w:t>TABLE 17</w:t>
      </w:r>
      <w:r w:rsidR="0090061C" w:rsidRPr="00A713C0">
        <w:rPr>
          <w:b/>
        </w:rPr>
        <w:t>.  EMPLOYMENT IN MUSIC INDUSTRY GROUP</w:t>
      </w:r>
    </w:p>
    <w:p w:rsidR="0034226E" w:rsidRPr="00A713C0" w:rsidRDefault="0034226E" w:rsidP="00C4722A">
      <w:pPr>
        <w:spacing w:after="0"/>
        <w:jc w:val="both"/>
        <w:rPr>
          <w:b/>
        </w:rPr>
      </w:pPr>
    </w:p>
    <w:p w:rsidR="0034226E" w:rsidRDefault="00F62535" w:rsidP="00C4722A">
      <w:pPr>
        <w:spacing w:after="0"/>
        <w:jc w:val="both"/>
        <w:rPr>
          <w:b/>
          <w:sz w:val="18"/>
        </w:rPr>
      </w:pPr>
      <w:r w:rsidRPr="00F62535">
        <w:rPr>
          <w:noProof/>
          <w:lang w:bidi="ar-SA"/>
        </w:rPr>
        <w:drawing>
          <wp:inline distT="0" distB="0" distL="0" distR="0" wp14:anchorId="2B25DCD5" wp14:editId="6695AB12">
            <wp:extent cx="6171438" cy="2679590"/>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27666" cy="2704004"/>
                    </a:xfrm>
                    <a:prstGeom prst="rect">
                      <a:avLst/>
                    </a:prstGeom>
                    <a:noFill/>
                    <a:ln>
                      <a:noFill/>
                    </a:ln>
                  </pic:spPr>
                </pic:pic>
              </a:graphicData>
            </a:graphic>
          </wp:inline>
        </w:drawing>
      </w:r>
    </w:p>
    <w:p w:rsidR="0034226E" w:rsidRPr="00126069" w:rsidRDefault="0034226E" w:rsidP="00C4722A">
      <w:pPr>
        <w:spacing w:after="0"/>
        <w:jc w:val="both"/>
        <w:rPr>
          <w:b/>
          <w:sz w:val="18"/>
        </w:rPr>
      </w:pPr>
    </w:p>
    <w:p w:rsidR="009D79AD" w:rsidRPr="00054413" w:rsidRDefault="009D79AD" w:rsidP="00C4722A">
      <w:pPr>
        <w:jc w:val="both"/>
      </w:pPr>
      <w:r w:rsidRPr="00054413">
        <w:t>Source:  DBEDT compilation based on EMSI data.</w:t>
      </w:r>
    </w:p>
    <w:p w:rsidR="00D73C12" w:rsidRDefault="00D73C12" w:rsidP="00C4722A">
      <w:pPr>
        <w:ind w:firstLine="720"/>
        <w:jc w:val="both"/>
      </w:pPr>
      <w:r>
        <w:t>The centerpiece of this industry group</w:t>
      </w:r>
      <w:r w:rsidR="00D548E4">
        <w:t xml:space="preserve"> — </w:t>
      </w:r>
      <w:r>
        <w:t xml:space="preserve">musical groups and artists </w:t>
      </w:r>
      <w:r w:rsidR="00D548E4">
        <w:t xml:space="preserve">— </w:t>
      </w:r>
      <w:r w:rsidR="00E273E9">
        <w:t xml:space="preserve">increased </w:t>
      </w:r>
      <w:r>
        <w:t xml:space="preserve">by about </w:t>
      </w:r>
      <w:r w:rsidR="00123E6D">
        <w:t>4.0</w:t>
      </w:r>
      <w:r>
        <w:t xml:space="preserve">%.  </w:t>
      </w:r>
      <w:r w:rsidR="00E273E9">
        <w:t xml:space="preserve">Record production and </w:t>
      </w:r>
      <w:r w:rsidR="00FD0A34">
        <w:t xml:space="preserve">other </w:t>
      </w:r>
      <w:r w:rsidR="00E273E9">
        <w:t>s</w:t>
      </w:r>
      <w:r>
        <w:t xml:space="preserve">ound recording showed some </w:t>
      </w:r>
      <w:r w:rsidR="00F97B20">
        <w:t>increase, although the small size of the</w:t>
      </w:r>
      <w:r w:rsidR="00E273E9">
        <w:t>se activities</w:t>
      </w:r>
      <w:r w:rsidR="00F97B20">
        <w:t xml:space="preserve"> </w:t>
      </w:r>
      <w:r w:rsidR="00D548E4">
        <w:t xml:space="preserve">means that </w:t>
      </w:r>
      <w:r w:rsidR="00E273E9">
        <w:t>changes in these</w:t>
      </w:r>
      <w:r w:rsidR="00F97B20">
        <w:t xml:space="preserve"> </w:t>
      </w:r>
      <w:r w:rsidR="00E273E9">
        <w:t>industries</w:t>
      </w:r>
      <w:r w:rsidR="00D548E4">
        <w:t xml:space="preserve"> </w:t>
      </w:r>
      <w:r w:rsidR="00E04DEE">
        <w:t xml:space="preserve">are </w:t>
      </w:r>
      <w:r w:rsidR="00F97B20">
        <w:t xml:space="preserve">difficult to interpret.  Retail activity devoted to musical instruments and supplies showed </w:t>
      </w:r>
      <w:r w:rsidR="0098062B">
        <w:t>some</w:t>
      </w:r>
      <w:r w:rsidR="00F97B20">
        <w:t xml:space="preserve"> decline in jobs.</w:t>
      </w:r>
    </w:p>
    <w:p w:rsidR="00510AA2" w:rsidRDefault="00F97B20" w:rsidP="008427DC">
      <w:pPr>
        <w:ind w:firstLine="720"/>
        <w:jc w:val="both"/>
      </w:pPr>
      <w:r>
        <w:t xml:space="preserve">Annual earnings in the music industry </w:t>
      </w:r>
      <w:r w:rsidR="00E04DEE">
        <w:t xml:space="preserve">generally reflect </w:t>
      </w:r>
      <w:r>
        <w:t>part-time professions.  The average for the industry group as a whole was $</w:t>
      </w:r>
      <w:r w:rsidR="00123E6D">
        <w:t>40,865 in 2015</w:t>
      </w:r>
      <w:r>
        <w:t>.</w:t>
      </w:r>
      <w:r w:rsidR="00E730F1">
        <w:t xml:space="preserve">  Earnings for the same industry groups </w:t>
      </w:r>
      <w:r w:rsidR="004437CF">
        <w:t xml:space="preserve">nationally </w:t>
      </w:r>
      <w:r w:rsidR="00D548E4">
        <w:t>were</w:t>
      </w:r>
      <w:r w:rsidR="00123E6D">
        <w:t xml:space="preserve"> lower</w:t>
      </w:r>
      <w:r w:rsidR="00E730F1">
        <w:t xml:space="preserve"> than in Hawaii, </w:t>
      </w:r>
      <w:r w:rsidR="00130C64">
        <w:t xml:space="preserve">and </w:t>
      </w:r>
      <w:r w:rsidR="00E730F1">
        <w:t>generally below the average for the economy</w:t>
      </w:r>
      <w:r w:rsidR="00E04DEE">
        <w:t xml:space="preserve"> as a </w:t>
      </w:r>
      <w:r w:rsidR="00C735F5">
        <w:t xml:space="preserve">whole. </w:t>
      </w:r>
    </w:p>
    <w:p w:rsidR="00472F34" w:rsidRDefault="00BD0992" w:rsidP="008427DC">
      <w:pPr>
        <w:ind w:firstLine="720"/>
        <w:jc w:val="both"/>
      </w:pPr>
      <w:r>
        <w:rPr>
          <w:noProof/>
          <w:lang w:bidi="ar-SA"/>
        </w:rPr>
        <w:lastRenderedPageBreak/>
        <mc:AlternateContent>
          <mc:Choice Requires="wps">
            <w:drawing>
              <wp:anchor distT="0" distB="0" distL="114300" distR="114300" simplePos="0" relativeHeight="251699200" behindDoc="0" locked="0" layoutInCell="1" allowOverlap="1" wp14:anchorId="4EC7DE66" wp14:editId="64ABBEB4">
                <wp:simplePos x="0" y="0"/>
                <wp:positionH relativeFrom="column">
                  <wp:posOffset>390525</wp:posOffset>
                </wp:positionH>
                <wp:positionV relativeFrom="paragraph">
                  <wp:posOffset>3181350</wp:posOffset>
                </wp:positionV>
                <wp:extent cx="4905375" cy="635"/>
                <wp:effectExtent l="0" t="0" r="9525" b="0"/>
                <wp:wrapThrough wrapText="bothSides">
                  <wp:wrapPolygon edited="0">
                    <wp:start x="0" y="0"/>
                    <wp:lineTo x="0" y="20721"/>
                    <wp:lineTo x="21558" y="20721"/>
                    <wp:lineTo x="21558" y="0"/>
                    <wp:lineTo x="0" y="0"/>
                  </wp:wrapPolygon>
                </wp:wrapThrough>
                <wp:docPr id="693" name="Text Box 693"/>
                <wp:cNvGraphicFramePr/>
                <a:graphic xmlns:a="http://schemas.openxmlformats.org/drawingml/2006/main">
                  <a:graphicData uri="http://schemas.microsoft.com/office/word/2010/wordprocessingShape">
                    <wps:wsp>
                      <wps:cNvSpPr txBox="1"/>
                      <wps:spPr>
                        <a:xfrm>
                          <a:off x="0" y="0"/>
                          <a:ext cx="4905375" cy="635"/>
                        </a:xfrm>
                        <a:prstGeom prst="rect">
                          <a:avLst/>
                        </a:prstGeom>
                        <a:solidFill>
                          <a:prstClr val="white"/>
                        </a:solidFill>
                        <a:ln>
                          <a:noFill/>
                        </a:ln>
                        <a:effectLst/>
                      </wps:spPr>
                      <wps:txbx>
                        <w:txbxContent>
                          <w:p w:rsidR="00F02BDF" w:rsidRDefault="00F02BDF" w:rsidP="0094527C">
                            <w:pPr>
                              <w:pStyle w:val="Caption"/>
                              <w:spacing w:after="0" w:line="240" w:lineRule="auto"/>
                              <w:jc w:val="center"/>
                              <w:rPr>
                                <w:i/>
                                <w:caps w:val="0"/>
                                <w:sz w:val="22"/>
                              </w:rPr>
                            </w:pPr>
                            <w:r w:rsidRPr="0094527C">
                              <w:rPr>
                                <w:i/>
                                <w:caps w:val="0"/>
                                <w:sz w:val="22"/>
                              </w:rPr>
                              <w:t>The Grammy Museum celebrate</w:t>
                            </w:r>
                            <w:r>
                              <w:rPr>
                                <w:i/>
                                <w:caps w:val="0"/>
                                <w:sz w:val="22"/>
                              </w:rPr>
                              <w:t>s</w:t>
                            </w:r>
                            <w:r w:rsidRPr="0094527C">
                              <w:rPr>
                                <w:i/>
                                <w:caps w:val="0"/>
                                <w:sz w:val="22"/>
                              </w:rPr>
                              <w:t xml:space="preserve"> the rich cultural heri</w:t>
                            </w:r>
                            <w:r w:rsidR="00BD0992">
                              <w:rPr>
                                <w:i/>
                                <w:caps w:val="0"/>
                                <w:sz w:val="22"/>
                              </w:rPr>
                              <w:t xml:space="preserve">tage of Hawaiian music and kicked </w:t>
                            </w:r>
                            <w:r w:rsidRPr="0094527C">
                              <w:rPr>
                                <w:i/>
                                <w:caps w:val="0"/>
                                <w:sz w:val="22"/>
                              </w:rPr>
                              <w:t>off Hawaii’s Mele Mei annual tradition with Mele Mei L.A.: HONORING THE HAWAIIAN SLACK KEY GUITAR TRADITION</w:t>
                            </w:r>
                            <w:r w:rsidR="00BD0992">
                              <w:rPr>
                                <w:i/>
                                <w:caps w:val="0"/>
                                <w:sz w:val="22"/>
                              </w:rPr>
                              <w:t xml:space="preserve"> in 2015</w:t>
                            </w:r>
                            <w:r w:rsidRPr="0094527C">
                              <w:rPr>
                                <w:i/>
                                <w:caps w:val="0"/>
                                <w:sz w:val="22"/>
                              </w:rPr>
                              <w:t xml:space="preserve">. </w:t>
                            </w:r>
                          </w:p>
                          <w:p w:rsidR="00F02BDF" w:rsidRPr="0094527C" w:rsidRDefault="00F02BDF" w:rsidP="0094527C">
                            <w:pPr>
                              <w:pStyle w:val="Caption"/>
                              <w:spacing w:after="0" w:line="240" w:lineRule="auto"/>
                              <w:jc w:val="center"/>
                              <w:rPr>
                                <w:i/>
                                <w:noProof/>
                                <w:sz w:val="22"/>
                              </w:rPr>
                            </w:pPr>
                            <w:r w:rsidRPr="0094527C">
                              <w:rPr>
                                <w:i/>
                                <w:caps w:val="0"/>
                                <w:sz w:val="22"/>
                              </w:rPr>
                              <w:t>Photo Credit Grammy Museum</w:t>
                            </w:r>
                            <w:r>
                              <w:rPr>
                                <w:i/>
                                <w:caps w:val="0"/>
                                <w:sz w:val="22"/>
                              </w:rPr>
                              <w:t xml:space="preserve"> at L.A. Live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C7DE66" id="Text Box 693" o:spid="_x0000_s1035" type="#_x0000_t202" style="position:absolute;left:0;text-align:left;margin-left:30.75pt;margin-top:250.5pt;width:386.25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" stroked="f">
                <v:textbox style="mso-fit-shape-to-text:t" inset="0,0,0,0">
                  <w:txbxContent>
                    <w:p w:rsidR="00F02BDF" w:rsidRDefault="00F02BDF" w:rsidP="0094527C">
                      <w:pPr>
                        <w:pStyle w:val="Caption"/>
                        <w:spacing w:after="0" w:line="240" w:lineRule="auto"/>
                        <w:jc w:val="center"/>
                        <w:rPr>
                          <w:i/>
                          <w:caps w:val="0"/>
                          <w:sz w:val="22"/>
                        </w:rPr>
                      </w:pPr>
                      <w:r w:rsidRPr="0094527C">
                        <w:rPr>
                          <w:i/>
                          <w:caps w:val="0"/>
                          <w:sz w:val="22"/>
                        </w:rPr>
                        <w:t>The Grammy Museum celebrate</w:t>
                      </w:r>
                      <w:r>
                        <w:rPr>
                          <w:i/>
                          <w:caps w:val="0"/>
                          <w:sz w:val="22"/>
                        </w:rPr>
                        <w:t>s</w:t>
                      </w:r>
                      <w:r w:rsidRPr="0094527C">
                        <w:rPr>
                          <w:i/>
                          <w:caps w:val="0"/>
                          <w:sz w:val="22"/>
                        </w:rPr>
                        <w:t xml:space="preserve"> the rich cultural heri</w:t>
                      </w:r>
                      <w:r w:rsidR="00BD0992">
                        <w:rPr>
                          <w:i/>
                          <w:caps w:val="0"/>
                          <w:sz w:val="22"/>
                        </w:rPr>
                        <w:t xml:space="preserve">tage of Hawaiian music and kicked </w:t>
                      </w:r>
                      <w:r w:rsidRPr="0094527C">
                        <w:rPr>
                          <w:i/>
                          <w:caps w:val="0"/>
                          <w:sz w:val="22"/>
                        </w:rPr>
                        <w:t>off Hawaii’s Mele Mei annual tradition with Mele Mei L.A.: HONORING THE HAWAIIAN SLACK KEY GUITAR TRADITION</w:t>
                      </w:r>
                      <w:r w:rsidR="00BD0992">
                        <w:rPr>
                          <w:i/>
                          <w:caps w:val="0"/>
                          <w:sz w:val="22"/>
                        </w:rPr>
                        <w:t xml:space="preserve"> in 2015</w:t>
                      </w:r>
                      <w:r w:rsidRPr="0094527C">
                        <w:rPr>
                          <w:i/>
                          <w:caps w:val="0"/>
                          <w:sz w:val="22"/>
                        </w:rPr>
                        <w:t xml:space="preserve">. </w:t>
                      </w:r>
                    </w:p>
                    <w:p w:rsidR="00F02BDF" w:rsidRPr="0094527C" w:rsidRDefault="00F02BDF" w:rsidP="0094527C">
                      <w:pPr>
                        <w:pStyle w:val="Caption"/>
                        <w:spacing w:after="0" w:line="240" w:lineRule="auto"/>
                        <w:jc w:val="center"/>
                        <w:rPr>
                          <w:i/>
                          <w:noProof/>
                          <w:sz w:val="22"/>
                        </w:rPr>
                      </w:pPr>
                      <w:r w:rsidRPr="0094527C">
                        <w:rPr>
                          <w:i/>
                          <w:caps w:val="0"/>
                          <w:sz w:val="22"/>
                        </w:rPr>
                        <w:t>Photo Credit Grammy Museum</w:t>
                      </w:r>
                      <w:r>
                        <w:rPr>
                          <w:i/>
                          <w:caps w:val="0"/>
                          <w:sz w:val="22"/>
                        </w:rPr>
                        <w:t xml:space="preserve"> at L.A. Live</w:t>
                      </w:r>
                    </w:p>
                  </w:txbxContent>
                </v:textbox>
                <w10:wrap type="through"/>
              </v:shape>
            </w:pict>
          </mc:Fallback>
        </mc:AlternateContent>
      </w:r>
      <w:r w:rsidR="00A81B14">
        <w:rPr>
          <w:noProof/>
          <w:lang w:bidi="ar-SA"/>
        </w:rPr>
        <w:drawing>
          <wp:inline distT="0" distB="0" distL="0" distR="0" wp14:anchorId="7885DD4D" wp14:editId="4287DE6A">
            <wp:extent cx="4572000" cy="3049524"/>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84658177RS029_Hawaii_Goes_G.JPG"/>
                    <pic:cNvPicPr/>
                  </pic:nvPicPr>
                  <pic:blipFill>
                    <a:blip r:embed="rId54">
                      <a:extLst>
                        <a:ext uri="{28A0092B-C50C-407E-A947-70E740481C1C}">
                          <a14:useLocalDpi xmlns:a14="http://schemas.microsoft.com/office/drawing/2010/main" val="0"/>
                        </a:ext>
                      </a:extLst>
                    </a:blip>
                    <a:stretch>
                      <a:fillRect/>
                    </a:stretch>
                  </pic:blipFill>
                  <pic:spPr>
                    <a:xfrm>
                      <a:off x="0" y="0"/>
                      <a:ext cx="4572000" cy="3049524"/>
                    </a:xfrm>
                    <a:prstGeom prst="rect">
                      <a:avLst/>
                    </a:prstGeom>
                  </pic:spPr>
                </pic:pic>
              </a:graphicData>
            </a:graphic>
          </wp:inline>
        </w:drawing>
      </w:r>
    </w:p>
    <w:p w:rsidR="008427DC" w:rsidRDefault="008427DC" w:rsidP="008427DC">
      <w:pPr>
        <w:ind w:firstLine="720"/>
        <w:jc w:val="both"/>
      </w:pPr>
    </w:p>
    <w:p w:rsidR="008427DC" w:rsidRDefault="008427DC" w:rsidP="008427DC">
      <w:pPr>
        <w:ind w:firstLine="720"/>
        <w:jc w:val="both"/>
      </w:pPr>
    </w:p>
    <w:p w:rsidR="008427DC" w:rsidRDefault="008427DC" w:rsidP="008427DC">
      <w:pPr>
        <w:ind w:firstLine="720"/>
        <w:jc w:val="both"/>
      </w:pPr>
    </w:p>
    <w:p w:rsidR="007F4480" w:rsidRDefault="00AA5085" w:rsidP="00C4722A">
      <w:pPr>
        <w:jc w:val="both"/>
        <w:rPr>
          <w:rFonts w:cs="Arial"/>
          <w:b/>
          <w:sz w:val="24"/>
        </w:rPr>
      </w:pPr>
      <w:r w:rsidRPr="00436047">
        <w:rPr>
          <w:rFonts w:cs="Arial"/>
          <w:b/>
          <w:sz w:val="24"/>
        </w:rPr>
        <w:t>Arts Education</w:t>
      </w:r>
    </w:p>
    <w:p w:rsidR="00B326C1" w:rsidRDefault="00E730F1" w:rsidP="00510AA2">
      <w:pPr>
        <w:ind w:firstLine="720"/>
        <w:jc w:val="both"/>
        <w:rPr>
          <w:rFonts w:cs="Arial"/>
        </w:rPr>
      </w:pPr>
      <w:r>
        <w:rPr>
          <w:rFonts w:cs="Arial"/>
        </w:rPr>
        <w:t xml:space="preserve">Arts education </w:t>
      </w:r>
      <w:r w:rsidR="00D548E4">
        <w:t>—</w:t>
      </w:r>
      <w:r>
        <w:rPr>
          <w:rFonts w:cs="Arial"/>
        </w:rPr>
        <w:t xml:space="preserve"> music, theater, dance, visual and literary</w:t>
      </w:r>
      <w:r w:rsidR="009F2CAE">
        <w:rPr>
          <w:rFonts w:cs="Arial"/>
        </w:rPr>
        <w:t xml:space="preserve"> art</w:t>
      </w:r>
      <w:r>
        <w:rPr>
          <w:rFonts w:cs="Arial"/>
        </w:rPr>
        <w:t xml:space="preserve"> </w:t>
      </w:r>
      <w:r w:rsidR="00D548E4">
        <w:t>—</w:t>
      </w:r>
      <w:r>
        <w:rPr>
          <w:rFonts w:cs="Arial"/>
        </w:rPr>
        <w:t xml:space="preserve"> </w:t>
      </w:r>
      <w:r w:rsidR="00257A89">
        <w:rPr>
          <w:rFonts w:cs="Arial"/>
        </w:rPr>
        <w:t>is</w:t>
      </w:r>
      <w:r>
        <w:rPr>
          <w:rFonts w:cs="Arial"/>
        </w:rPr>
        <w:t xml:space="preserve"> pervasive in </w:t>
      </w:r>
      <w:r w:rsidR="00A916B9">
        <w:rPr>
          <w:rFonts w:cs="Arial"/>
        </w:rPr>
        <w:t>public and private elementary and secondary schools, and in institutions of higher education</w:t>
      </w:r>
      <w:r w:rsidR="004437CF">
        <w:rPr>
          <w:rFonts w:cs="Arial"/>
        </w:rPr>
        <w:t xml:space="preserve">.  Within the public sector </w:t>
      </w:r>
      <w:r w:rsidR="00A916B9">
        <w:rPr>
          <w:rFonts w:cs="Arial"/>
        </w:rPr>
        <w:t xml:space="preserve">the size and trends </w:t>
      </w:r>
      <w:r w:rsidR="004437CF">
        <w:rPr>
          <w:rFonts w:cs="Arial"/>
        </w:rPr>
        <w:t xml:space="preserve">in arts </w:t>
      </w:r>
      <w:r w:rsidR="00A916B9">
        <w:rPr>
          <w:rFonts w:cs="Arial"/>
        </w:rPr>
        <w:t>are difficult to discern</w:t>
      </w:r>
      <w:r w:rsidR="00EB6169">
        <w:rPr>
          <w:rFonts w:cs="Arial"/>
        </w:rPr>
        <w:t xml:space="preserve"> due to a lack of information</w:t>
      </w:r>
      <w:r w:rsidR="00A916B9">
        <w:rPr>
          <w:rFonts w:cs="Arial"/>
        </w:rPr>
        <w:t>.  However</w:t>
      </w:r>
      <w:r w:rsidR="00EB6169">
        <w:rPr>
          <w:rFonts w:cs="Arial"/>
        </w:rPr>
        <w:t>, in the private sector</w:t>
      </w:r>
      <w:r w:rsidR="00A916B9">
        <w:rPr>
          <w:rFonts w:cs="Arial"/>
        </w:rPr>
        <w:t xml:space="preserve"> t</w:t>
      </w:r>
      <w:r w:rsidR="00EB6169">
        <w:rPr>
          <w:rFonts w:cs="Arial"/>
        </w:rPr>
        <w:t xml:space="preserve">here are </w:t>
      </w:r>
      <w:r w:rsidR="00130C64">
        <w:rPr>
          <w:rFonts w:cs="Arial"/>
        </w:rPr>
        <w:t>about 6</w:t>
      </w:r>
      <w:r w:rsidR="00EB6169">
        <w:rPr>
          <w:rFonts w:cs="Arial"/>
        </w:rPr>
        <w:t>0 small</w:t>
      </w:r>
      <w:r w:rsidR="00A916B9">
        <w:rPr>
          <w:rFonts w:cs="Arial"/>
        </w:rPr>
        <w:t xml:space="preserve"> establishments and numerous self</w:t>
      </w:r>
      <w:r w:rsidR="00665300">
        <w:rPr>
          <w:rFonts w:cs="Arial"/>
        </w:rPr>
        <w:t>-</w:t>
      </w:r>
      <w:r w:rsidR="00A916B9">
        <w:rPr>
          <w:rFonts w:cs="Arial"/>
        </w:rPr>
        <w:t>employed educators in the state specializ</w:t>
      </w:r>
      <w:r w:rsidR="00EB6169">
        <w:rPr>
          <w:rFonts w:cs="Arial"/>
        </w:rPr>
        <w:t>ing</w:t>
      </w:r>
      <w:r w:rsidR="00A916B9">
        <w:rPr>
          <w:rFonts w:cs="Arial"/>
        </w:rPr>
        <w:t xml:space="preserve"> in various forms of arts education.  The total number of persons engaged in this small industry was </w:t>
      </w:r>
      <w:r w:rsidR="00130C64">
        <w:rPr>
          <w:rFonts w:cs="Arial"/>
        </w:rPr>
        <w:t>about 815</w:t>
      </w:r>
      <w:r w:rsidR="00A916B9">
        <w:rPr>
          <w:rFonts w:cs="Arial"/>
        </w:rPr>
        <w:t xml:space="preserve"> in </w:t>
      </w:r>
      <w:r w:rsidR="00130C64">
        <w:rPr>
          <w:rFonts w:cs="Arial"/>
        </w:rPr>
        <w:t>2015</w:t>
      </w:r>
      <w:r w:rsidR="00A916B9">
        <w:rPr>
          <w:rFonts w:cs="Arial"/>
        </w:rPr>
        <w:t xml:space="preserve">, up about </w:t>
      </w:r>
      <w:r w:rsidR="00130C64">
        <w:rPr>
          <w:rFonts w:cs="Arial"/>
        </w:rPr>
        <w:t>3.5</w:t>
      </w:r>
      <w:r w:rsidR="00A916B9">
        <w:rPr>
          <w:rFonts w:cs="Arial"/>
        </w:rPr>
        <w:t xml:space="preserve">% </w:t>
      </w:r>
      <w:r w:rsidR="0078014C">
        <w:rPr>
          <w:rFonts w:cs="Arial"/>
        </w:rPr>
        <w:t xml:space="preserve">annually </w:t>
      </w:r>
      <w:r w:rsidR="00A916B9">
        <w:rPr>
          <w:rFonts w:cs="Arial"/>
        </w:rPr>
        <w:t>from 200</w:t>
      </w:r>
      <w:r w:rsidR="00130C64">
        <w:rPr>
          <w:rFonts w:cs="Arial"/>
        </w:rPr>
        <w:t>5</w:t>
      </w:r>
      <w:r w:rsidR="00A916B9">
        <w:rPr>
          <w:rFonts w:cs="Arial"/>
        </w:rPr>
        <w:t xml:space="preserve">.  </w:t>
      </w:r>
      <w:r w:rsidR="00130C64">
        <w:rPr>
          <w:rFonts w:cs="Arial"/>
        </w:rPr>
        <w:t xml:space="preserve">Nationally, this group of industries showed a 2.9% </w:t>
      </w:r>
      <w:r w:rsidR="00A25A1E">
        <w:rPr>
          <w:rFonts w:cs="Arial"/>
        </w:rPr>
        <w:t xml:space="preserve">annual growth in jobs </w:t>
      </w:r>
      <w:r w:rsidR="00A916B9">
        <w:rPr>
          <w:rFonts w:cs="Arial"/>
        </w:rPr>
        <w:t>for the period.  Average annual earnings amounted to only $</w:t>
      </w:r>
      <w:r w:rsidR="00A25A1E">
        <w:rPr>
          <w:rFonts w:cs="Arial"/>
        </w:rPr>
        <w:t>14,180</w:t>
      </w:r>
      <w:r w:rsidR="00A916B9">
        <w:rPr>
          <w:rFonts w:cs="Arial"/>
        </w:rPr>
        <w:t xml:space="preserve"> for Hawaii in 20</w:t>
      </w:r>
      <w:r w:rsidR="00A25A1E">
        <w:rPr>
          <w:rFonts w:cs="Arial"/>
        </w:rPr>
        <w:t>15</w:t>
      </w:r>
      <w:r w:rsidR="00A916B9">
        <w:rPr>
          <w:rFonts w:cs="Arial"/>
        </w:rPr>
        <w:t xml:space="preserve"> and $</w:t>
      </w:r>
      <w:r w:rsidR="00A25A1E">
        <w:rPr>
          <w:rFonts w:cs="Arial"/>
        </w:rPr>
        <w:t>14,139</w:t>
      </w:r>
      <w:r w:rsidR="00A916B9">
        <w:rPr>
          <w:rFonts w:cs="Arial"/>
        </w:rPr>
        <w:t xml:space="preserve"> at the national level.  This suggests that part time work is the norm in the industry.</w:t>
      </w:r>
      <w:r w:rsidR="0014422C">
        <w:rPr>
          <w:rFonts w:cs="Arial"/>
        </w:rPr>
        <w:t xml:space="preserve">  </w:t>
      </w:r>
      <w:r w:rsidR="00C878B6">
        <w:rPr>
          <w:rFonts w:cs="Arial"/>
        </w:rPr>
        <w:t xml:space="preserve">Until </w:t>
      </w:r>
      <w:r w:rsidR="00A916B9">
        <w:rPr>
          <w:rFonts w:cs="Arial"/>
        </w:rPr>
        <w:t xml:space="preserve">more </w:t>
      </w:r>
      <w:r w:rsidR="00C878B6">
        <w:rPr>
          <w:rFonts w:cs="Arial"/>
        </w:rPr>
        <w:t>can be learned about</w:t>
      </w:r>
      <w:r w:rsidR="00A916B9">
        <w:rPr>
          <w:rFonts w:cs="Arial"/>
        </w:rPr>
        <w:t xml:space="preserve"> the extent and trends in </w:t>
      </w:r>
      <w:r w:rsidR="00C878B6">
        <w:rPr>
          <w:rFonts w:cs="Arial"/>
        </w:rPr>
        <w:t>education serving the arts and other creative disciplines, t</w:t>
      </w:r>
      <w:r w:rsidR="00A916B9">
        <w:rPr>
          <w:rFonts w:cs="Arial"/>
        </w:rPr>
        <w:t xml:space="preserve">his small industry may serve as a barometer for interest in </w:t>
      </w:r>
      <w:r w:rsidR="00C878B6">
        <w:rPr>
          <w:rFonts w:cs="Arial"/>
        </w:rPr>
        <w:t>education supporting the</w:t>
      </w:r>
      <w:r w:rsidR="00B326C1">
        <w:rPr>
          <w:rFonts w:cs="Arial"/>
        </w:rPr>
        <w:t xml:space="preserve"> creative sector.</w:t>
      </w:r>
    </w:p>
    <w:p w:rsidR="005D3599" w:rsidRDefault="005D3599" w:rsidP="005D3599">
      <w:pPr>
        <w:keepNext/>
        <w:jc w:val="center"/>
      </w:pPr>
    </w:p>
    <w:p w:rsidR="0014422C" w:rsidRPr="0094527C" w:rsidRDefault="00B141B7" w:rsidP="0094527C">
      <w:pPr>
        <w:pStyle w:val="Caption"/>
        <w:rPr>
          <w:rFonts w:cs="Arial"/>
          <w:i/>
          <w:caps w:val="0"/>
          <w:sz w:val="22"/>
        </w:rPr>
      </w:pPr>
      <w:r w:rsidRPr="005D3599">
        <w:rPr>
          <w:rFonts w:cs="Arial"/>
          <w:i/>
          <w:caps w:val="0"/>
          <w:sz w:val="22"/>
        </w:rPr>
        <w:t xml:space="preserve"> </w:t>
      </w:r>
    </w:p>
    <w:p w:rsidR="005D3599" w:rsidRDefault="005D3599" w:rsidP="005D3599">
      <w:pPr>
        <w:ind w:firstLine="360"/>
        <w:jc w:val="center"/>
        <w:rPr>
          <w:rFonts w:cs="Arial"/>
        </w:rPr>
      </w:pPr>
    </w:p>
    <w:p w:rsidR="00654D35" w:rsidRDefault="00AD066E" w:rsidP="005D3599">
      <w:pPr>
        <w:ind w:firstLine="360"/>
        <w:jc w:val="center"/>
        <w:rPr>
          <w:rFonts w:cs="Arial"/>
        </w:rPr>
      </w:pPr>
      <w:r>
        <w:rPr>
          <w:rFonts w:cs="Arial"/>
          <w:noProof/>
          <w:lang w:bidi="ar-SA"/>
        </w:rPr>
        <w:lastRenderedPageBreak/>
        <mc:AlternateContent>
          <mc:Choice Requires="wps">
            <w:drawing>
              <wp:anchor distT="0" distB="0" distL="114300" distR="114300" simplePos="0" relativeHeight="251702272" behindDoc="0" locked="0" layoutInCell="1" allowOverlap="1">
                <wp:simplePos x="0" y="0"/>
                <wp:positionH relativeFrom="column">
                  <wp:posOffset>295275</wp:posOffset>
                </wp:positionH>
                <wp:positionV relativeFrom="paragraph">
                  <wp:posOffset>7448550</wp:posOffset>
                </wp:positionV>
                <wp:extent cx="5667375" cy="866775"/>
                <wp:effectExtent l="0" t="0" r="9525" b="9525"/>
                <wp:wrapNone/>
                <wp:docPr id="683" name="Text Box 683"/>
                <wp:cNvGraphicFramePr/>
                <a:graphic xmlns:a="http://schemas.openxmlformats.org/drawingml/2006/main">
                  <a:graphicData uri="http://schemas.microsoft.com/office/word/2010/wordprocessingShape">
                    <wps:wsp>
                      <wps:cNvSpPr txBox="1"/>
                      <wps:spPr>
                        <a:xfrm>
                          <a:off x="0" y="0"/>
                          <a:ext cx="566737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2BDF" w:rsidRPr="00AD066E" w:rsidRDefault="00F02BDF" w:rsidP="00AD066E">
                            <w:pPr>
                              <w:jc w:val="center"/>
                              <w:rPr>
                                <w:i/>
                              </w:rPr>
                            </w:pPr>
                            <w:r w:rsidRPr="00AD066E">
                              <w:rPr>
                                <w:i/>
                              </w:rPr>
                              <w:t xml:space="preserve">CID/DBEDT </w:t>
                            </w:r>
                            <w:r>
                              <w:rPr>
                                <w:i/>
                              </w:rPr>
                              <w:t xml:space="preserve">developed a relationship with Pixar and set up a program with </w:t>
                            </w:r>
                            <w:r w:rsidRPr="00AD066E">
                              <w:rPr>
                                <w:i/>
                              </w:rPr>
                              <w:t xml:space="preserve">DOE teachers to field test the new Pixar in a Box curriculum </w:t>
                            </w:r>
                            <w:r>
                              <w:rPr>
                                <w:i/>
                              </w:rPr>
                              <w:t>which showcases the mathematics, science and engineering behind Pixar’s characters and award-winning films</w:t>
                            </w:r>
                            <w:r w:rsidRPr="00AD066E">
                              <w:rPr>
                                <w:i/>
                              </w:rPr>
                              <w:t xml:space="preserve">.  </w:t>
                            </w:r>
                            <w:r>
                              <w:rPr>
                                <w:i/>
                              </w:rPr>
                              <w:t xml:space="preserve">                                                                                                   </w:t>
                            </w:r>
                            <w:r w:rsidRPr="00AD066E">
                              <w:rPr>
                                <w:i/>
                              </w:rPr>
                              <w:t>Photo courtesy of Pixar/Disney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3" o:spid="_x0000_s1036" type="#_x0000_t202" style="position:absolute;left:0;text-align:left;margin-left:23.25pt;margin-top:586.5pt;width:446.25pt;height:68.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" fillcolor="white [3201]" stroked="f" strokeweight=".5pt">
                <v:textbox>
                  <w:txbxContent>
                    <w:p w:rsidR="00F02BDF" w:rsidRPr="00AD066E" w:rsidRDefault="00F02BDF" w:rsidP="00AD066E">
                      <w:pPr>
                        <w:jc w:val="center"/>
                        <w:rPr>
                          <w:i/>
                        </w:rPr>
                      </w:pPr>
                      <w:r w:rsidRPr="00AD066E">
                        <w:rPr>
                          <w:i/>
                        </w:rPr>
                        <w:t xml:space="preserve">CID/DBEDT </w:t>
                      </w:r>
                      <w:r>
                        <w:rPr>
                          <w:i/>
                        </w:rPr>
                        <w:t xml:space="preserve">developed a relationship with Pixar and set up a program with </w:t>
                      </w:r>
                      <w:r w:rsidRPr="00AD066E">
                        <w:rPr>
                          <w:i/>
                        </w:rPr>
                        <w:t xml:space="preserve">DOE teachers to field test the new Pixar in a Box curriculum </w:t>
                      </w:r>
                      <w:r>
                        <w:rPr>
                          <w:i/>
                        </w:rPr>
                        <w:t>which showcases the mathematics, science and engineering behind Pixar’s characters and award-winning films</w:t>
                      </w:r>
                      <w:r w:rsidRPr="00AD066E">
                        <w:rPr>
                          <w:i/>
                        </w:rPr>
                        <w:t xml:space="preserve">.  </w:t>
                      </w:r>
                      <w:r>
                        <w:rPr>
                          <w:i/>
                        </w:rPr>
                        <w:t xml:space="preserve">                                                                                                   </w:t>
                      </w:r>
                      <w:r w:rsidRPr="00AD066E">
                        <w:rPr>
                          <w:i/>
                        </w:rPr>
                        <w:t>Photo courtesy of Pixar/Disney</w:t>
                      </w:r>
                    </w:p>
                  </w:txbxContent>
                </v:textbox>
              </v:shape>
            </w:pict>
          </mc:Fallback>
        </mc:AlternateContent>
      </w:r>
      <w:r>
        <w:rPr>
          <w:rFonts w:cs="Arial"/>
          <w:noProof/>
          <w:lang w:bidi="ar-SA"/>
        </w:rPr>
        <w:drawing>
          <wp:inline distT="0" distB="0" distL="0" distR="0" wp14:anchorId="4293D0BF" wp14:editId="3BBC0A6D">
            <wp:extent cx="5534025" cy="36576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AB Rollout image 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34025" cy="3657600"/>
                    </a:xfrm>
                    <a:prstGeom prst="rect">
                      <a:avLst/>
                    </a:prstGeom>
                  </pic:spPr>
                </pic:pic>
              </a:graphicData>
            </a:graphic>
          </wp:inline>
        </w:drawing>
      </w:r>
      <w:r w:rsidRPr="00C35395">
        <w:rPr>
          <w:rFonts w:cs="Arial"/>
          <w:noProof/>
          <w:lang w:bidi="ar-SA"/>
        </w:rPr>
        <w:drawing>
          <wp:anchor distT="0" distB="0" distL="114300" distR="114300" simplePos="0" relativeHeight="251700224" behindDoc="0" locked="0" layoutInCell="1" allowOverlap="1" wp14:anchorId="2851FC3E" wp14:editId="6C46ADF6">
            <wp:simplePos x="0" y="0"/>
            <wp:positionH relativeFrom="margin">
              <wp:posOffset>2686050</wp:posOffset>
            </wp:positionH>
            <wp:positionV relativeFrom="paragraph">
              <wp:posOffset>1228725</wp:posOffset>
            </wp:positionV>
            <wp:extent cx="2781300" cy="1857375"/>
            <wp:effectExtent l="0" t="0" r="0" b="9525"/>
            <wp:wrapThrough wrapText="bothSides">
              <wp:wrapPolygon edited="0">
                <wp:start x="0" y="0"/>
                <wp:lineTo x="0" y="21489"/>
                <wp:lineTo x="21452" y="21489"/>
                <wp:lineTo x="2145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94080" behindDoc="0" locked="0" layoutInCell="1" allowOverlap="1" wp14:anchorId="6E8CB598" wp14:editId="271F728B">
                <wp:simplePos x="0" y="0"/>
                <wp:positionH relativeFrom="margin">
                  <wp:posOffset>-243840</wp:posOffset>
                </wp:positionH>
                <wp:positionV relativeFrom="paragraph">
                  <wp:posOffset>2337435</wp:posOffset>
                </wp:positionV>
                <wp:extent cx="2442845" cy="914400"/>
                <wp:effectExtent l="0" t="0" r="0" b="0"/>
                <wp:wrapThrough wrapText="bothSides">
                  <wp:wrapPolygon edited="0">
                    <wp:start x="0" y="0"/>
                    <wp:lineTo x="0" y="21150"/>
                    <wp:lineTo x="21392" y="21150"/>
                    <wp:lineTo x="21392" y="0"/>
                    <wp:lineTo x="0" y="0"/>
                  </wp:wrapPolygon>
                </wp:wrapThrough>
                <wp:docPr id="688" name="Text Box 688"/>
                <wp:cNvGraphicFramePr/>
                <a:graphic xmlns:a="http://schemas.openxmlformats.org/drawingml/2006/main">
                  <a:graphicData uri="http://schemas.microsoft.com/office/word/2010/wordprocessingShape">
                    <wps:wsp>
                      <wps:cNvSpPr txBox="1"/>
                      <wps:spPr>
                        <a:xfrm>
                          <a:off x="0" y="0"/>
                          <a:ext cx="2442845" cy="914400"/>
                        </a:xfrm>
                        <a:prstGeom prst="rect">
                          <a:avLst/>
                        </a:prstGeom>
                        <a:solidFill>
                          <a:prstClr val="white"/>
                        </a:solidFill>
                        <a:ln>
                          <a:noFill/>
                        </a:ln>
                        <a:effectLst/>
                      </wps:spPr>
                      <wps:txbx>
                        <w:txbxContent>
                          <w:p w:rsidR="00F02BDF" w:rsidRDefault="00F02BDF" w:rsidP="009948DF">
                            <w:pPr>
                              <w:pStyle w:val="Caption"/>
                              <w:spacing w:after="0" w:line="240" w:lineRule="auto"/>
                              <w:jc w:val="right"/>
                              <w:rPr>
                                <w:i/>
                                <w:caps w:val="0"/>
                                <w:sz w:val="22"/>
                              </w:rPr>
                            </w:pPr>
                            <w:r w:rsidRPr="00C35395">
                              <w:rPr>
                                <w:i/>
                                <w:caps w:val="0"/>
                                <w:sz w:val="22"/>
                              </w:rPr>
                              <w:t>Classroom teachers at the</w:t>
                            </w:r>
                          </w:p>
                          <w:p w:rsidR="00F02BDF" w:rsidRDefault="00F02BDF" w:rsidP="009948DF">
                            <w:pPr>
                              <w:pStyle w:val="Caption"/>
                              <w:spacing w:after="0" w:line="240" w:lineRule="auto"/>
                              <w:jc w:val="right"/>
                              <w:rPr>
                                <w:i/>
                                <w:caps w:val="0"/>
                                <w:sz w:val="22"/>
                              </w:rPr>
                            </w:pPr>
                            <w:r w:rsidRPr="00C35395">
                              <w:rPr>
                                <w:i/>
                                <w:caps w:val="0"/>
                                <w:sz w:val="22"/>
                              </w:rPr>
                              <w:t xml:space="preserve"> 2015 ARTS FIRST Summer Institute on Oahu learn about arts integration throu</w:t>
                            </w:r>
                            <w:r>
                              <w:rPr>
                                <w:i/>
                                <w:caps w:val="0"/>
                                <w:sz w:val="22"/>
                              </w:rPr>
                              <w:t xml:space="preserve">gh active participation. </w:t>
                            </w:r>
                          </w:p>
                          <w:p w:rsidR="00F02BDF" w:rsidRPr="005D3599" w:rsidRDefault="00F02BDF" w:rsidP="009948DF">
                            <w:pPr>
                              <w:pStyle w:val="Caption"/>
                              <w:spacing w:after="0" w:line="240" w:lineRule="auto"/>
                              <w:jc w:val="right"/>
                              <w:rPr>
                                <w:rFonts w:cs="Arial"/>
                                <w:i/>
                                <w:noProof/>
                                <w:sz w:val="22"/>
                              </w:rPr>
                            </w:pPr>
                            <w:r>
                              <w:rPr>
                                <w:i/>
                                <w:caps w:val="0"/>
                                <w:sz w:val="22"/>
                              </w:rPr>
                              <w:t xml:space="preserve">Photo credit </w:t>
                            </w:r>
                            <w:r w:rsidRPr="00C35395">
                              <w:rPr>
                                <w:i/>
                                <w:caps w:val="0"/>
                                <w:sz w:val="22"/>
                              </w:rPr>
                              <w:t>Vivien Lee</w:t>
                            </w:r>
                            <w:r>
                              <w:rPr>
                                <w:i/>
                                <w:caps w:val="0"/>
                                <w:sz w:val="22"/>
                              </w:rPr>
                              <w:t xml:space="preserve"> and SFCA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CB598" id="Text Box 688" o:spid="_x0000_s1037" type="#_x0000_t202" style="position:absolute;left:0;text-align:left;margin-left:-19.2pt;margin-top:184.05pt;width:192.35pt;height:1in;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" stroked="f">
                <v:textbox inset="0,0,0,0">
                  <w:txbxContent>
                    <w:p w:rsidR="00F02BDF" w:rsidRDefault="00F02BDF" w:rsidP="009948DF">
                      <w:pPr>
                        <w:pStyle w:val="Caption"/>
                        <w:spacing w:after="0" w:line="240" w:lineRule="auto"/>
                        <w:jc w:val="right"/>
                        <w:rPr>
                          <w:i/>
                          <w:caps w:val="0"/>
                          <w:sz w:val="22"/>
                        </w:rPr>
                      </w:pPr>
                      <w:r w:rsidRPr="00C35395">
                        <w:rPr>
                          <w:i/>
                          <w:caps w:val="0"/>
                          <w:sz w:val="22"/>
                        </w:rPr>
                        <w:t>Classroom teachers at the</w:t>
                      </w:r>
                    </w:p>
                    <w:p w:rsidR="00F02BDF" w:rsidRDefault="00F02BDF" w:rsidP="009948DF">
                      <w:pPr>
                        <w:pStyle w:val="Caption"/>
                        <w:spacing w:after="0" w:line="240" w:lineRule="auto"/>
                        <w:jc w:val="right"/>
                        <w:rPr>
                          <w:i/>
                          <w:caps w:val="0"/>
                          <w:sz w:val="22"/>
                        </w:rPr>
                      </w:pPr>
                      <w:r w:rsidRPr="00C35395">
                        <w:rPr>
                          <w:i/>
                          <w:caps w:val="0"/>
                          <w:sz w:val="22"/>
                        </w:rPr>
                        <w:t xml:space="preserve"> 2015 ARTS FIRST Summer Institute on Oahu learn about arts integration throu</w:t>
                      </w:r>
                      <w:r>
                        <w:rPr>
                          <w:i/>
                          <w:caps w:val="0"/>
                          <w:sz w:val="22"/>
                        </w:rPr>
                        <w:t xml:space="preserve">gh active participation. </w:t>
                      </w:r>
                    </w:p>
                    <w:p w:rsidR="00F02BDF" w:rsidRPr="005D3599" w:rsidRDefault="00F02BDF" w:rsidP="009948DF">
                      <w:pPr>
                        <w:pStyle w:val="Caption"/>
                        <w:spacing w:after="0" w:line="240" w:lineRule="auto"/>
                        <w:jc w:val="right"/>
                        <w:rPr>
                          <w:rFonts w:cs="Arial"/>
                          <w:i/>
                          <w:noProof/>
                          <w:sz w:val="22"/>
                        </w:rPr>
                      </w:pPr>
                      <w:r>
                        <w:rPr>
                          <w:i/>
                          <w:caps w:val="0"/>
                          <w:sz w:val="22"/>
                        </w:rPr>
                        <w:t xml:space="preserve">Photo credit </w:t>
                      </w:r>
                      <w:r w:rsidRPr="00C35395">
                        <w:rPr>
                          <w:i/>
                          <w:caps w:val="0"/>
                          <w:sz w:val="22"/>
                        </w:rPr>
                        <w:t>Vivien Lee</w:t>
                      </w:r>
                      <w:r>
                        <w:rPr>
                          <w:i/>
                          <w:caps w:val="0"/>
                          <w:sz w:val="22"/>
                        </w:rPr>
                        <w:t xml:space="preserve"> and SFCA</w:t>
                      </w:r>
                    </w:p>
                  </w:txbxContent>
                </v:textbox>
                <w10:wrap type="through" anchorx="margin"/>
              </v:shape>
            </w:pict>
          </mc:Fallback>
        </mc:AlternateContent>
      </w:r>
      <w:r>
        <w:rPr>
          <w:rFonts w:ascii="Helvetica" w:hAnsi="Helvetica" w:cs="Helvetica"/>
          <w:noProof/>
          <w:color w:val="000000"/>
          <w:sz w:val="20"/>
          <w:szCs w:val="20"/>
          <w:lang w:bidi="ar-SA"/>
        </w:rPr>
        <w:drawing>
          <wp:anchor distT="0" distB="0" distL="114300" distR="114300" simplePos="0" relativeHeight="251701248" behindDoc="0" locked="0" layoutInCell="1" allowOverlap="1" wp14:anchorId="7C7A0EBE" wp14:editId="71947D77">
            <wp:simplePos x="0" y="0"/>
            <wp:positionH relativeFrom="margin">
              <wp:posOffset>0</wp:posOffset>
            </wp:positionH>
            <wp:positionV relativeFrom="paragraph">
              <wp:posOffset>9525</wp:posOffset>
            </wp:positionV>
            <wp:extent cx="1981200" cy="2105025"/>
            <wp:effectExtent l="0" t="0" r="0" b="9525"/>
            <wp:wrapThrough wrapText="bothSides">
              <wp:wrapPolygon edited="0">
                <wp:start x="0" y="0"/>
                <wp:lineTo x="0" y="21502"/>
                <wp:lineTo x="21392" y="21502"/>
                <wp:lineTo x="21392" y="0"/>
                <wp:lineTo x="0" y="0"/>
              </wp:wrapPolygon>
            </wp:wrapThrough>
            <wp:docPr id="70" name="Picture 70" descr="http://logosandbrands.directory/wp-content/themes/directorypress/thumbs/Hawaii-State-Foundation-on-Culture-and-the-Ar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logosandbrands.directory/wp-content/themes/directorypress/thumbs/Hawaii-State-Foundation-on-Culture-and-the-Arts-logo.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220" b="5637"/>
                    <a:stretch/>
                  </pic:blipFill>
                  <pic:spPr bwMode="auto">
                    <a:xfrm>
                      <a:off x="0" y="0"/>
                      <a:ext cx="198120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8DF">
        <w:rPr>
          <w:noProof/>
          <w:lang w:bidi="ar-SA"/>
        </w:rPr>
        <mc:AlternateContent>
          <mc:Choice Requires="wps">
            <w:drawing>
              <wp:anchor distT="0" distB="0" distL="114300" distR="114300" simplePos="0" relativeHeight="251696128" behindDoc="0" locked="0" layoutInCell="1" allowOverlap="1" wp14:anchorId="689E348A" wp14:editId="18528B25">
                <wp:simplePos x="0" y="0"/>
                <wp:positionH relativeFrom="margin">
                  <wp:posOffset>2511021</wp:posOffset>
                </wp:positionH>
                <wp:positionV relativeFrom="paragraph">
                  <wp:posOffset>167005</wp:posOffset>
                </wp:positionV>
                <wp:extent cx="3750310" cy="750570"/>
                <wp:effectExtent l="0" t="0" r="2540" b="0"/>
                <wp:wrapThrough wrapText="bothSides">
                  <wp:wrapPolygon edited="0">
                    <wp:start x="0" y="0"/>
                    <wp:lineTo x="0" y="20832"/>
                    <wp:lineTo x="21505" y="20832"/>
                    <wp:lineTo x="21505" y="0"/>
                    <wp:lineTo x="0" y="0"/>
                  </wp:wrapPolygon>
                </wp:wrapThrough>
                <wp:docPr id="690" name="Text Box 690"/>
                <wp:cNvGraphicFramePr/>
                <a:graphic xmlns:a="http://schemas.openxmlformats.org/drawingml/2006/main">
                  <a:graphicData uri="http://schemas.microsoft.com/office/word/2010/wordprocessingShape">
                    <wps:wsp>
                      <wps:cNvSpPr txBox="1"/>
                      <wps:spPr>
                        <a:xfrm>
                          <a:off x="0" y="0"/>
                          <a:ext cx="3750310" cy="750570"/>
                        </a:xfrm>
                        <a:prstGeom prst="rect">
                          <a:avLst/>
                        </a:prstGeom>
                        <a:solidFill>
                          <a:prstClr val="white"/>
                        </a:solidFill>
                        <a:ln>
                          <a:noFill/>
                        </a:ln>
                        <a:effectLst/>
                      </wps:spPr>
                      <wps:txbx>
                        <w:txbxContent>
                          <w:p w:rsidR="00F02BDF" w:rsidRPr="005D3599" w:rsidRDefault="00F02BDF" w:rsidP="009948DF">
                            <w:pPr>
                              <w:pStyle w:val="Caption"/>
                              <w:spacing w:after="0" w:line="240" w:lineRule="auto"/>
                              <w:rPr>
                                <w:rFonts w:cs="Arial"/>
                                <w:i/>
                                <w:noProof/>
                                <w:sz w:val="22"/>
                              </w:rPr>
                            </w:pPr>
                            <w:r>
                              <w:rPr>
                                <w:rFonts w:cs="Arial"/>
                                <w:i/>
                                <w:caps w:val="0"/>
                                <w:sz w:val="22"/>
                              </w:rPr>
                              <w:t xml:space="preserve">SFCA </w:t>
                            </w:r>
                            <w:r w:rsidRPr="005D3599">
                              <w:rPr>
                                <w:rFonts w:cs="Arial"/>
                                <w:i/>
                                <w:caps w:val="0"/>
                                <w:sz w:val="22"/>
                              </w:rPr>
                              <w:t xml:space="preserve">Hawaii is one of the organizations </w:t>
                            </w:r>
                            <w:r>
                              <w:rPr>
                                <w:rFonts w:cs="Arial"/>
                                <w:i/>
                                <w:caps w:val="0"/>
                                <w:sz w:val="22"/>
                              </w:rPr>
                              <w:t>providing</w:t>
                            </w:r>
                            <w:r w:rsidRPr="005D3599">
                              <w:rPr>
                                <w:rFonts w:cs="Arial"/>
                                <w:i/>
                                <w:caps w:val="0"/>
                                <w:sz w:val="22"/>
                              </w:rPr>
                              <w:t xml:space="preserve"> arts </w:t>
                            </w:r>
                            <w:r>
                              <w:rPr>
                                <w:rFonts w:cs="Arial"/>
                                <w:i/>
                                <w:caps w:val="0"/>
                                <w:sz w:val="22"/>
                              </w:rPr>
                              <w:t>education in Hawaii through a collaboration with Department of Education the Hawaii Arts Alliance and University of Hawaii as part of the ARTS First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E348A" id="Text Box 690" o:spid="_x0000_s1038" type="#_x0000_t202" style="position:absolute;left:0;text-align:left;margin-left:197.7pt;margin-top:13.15pt;width:295.3pt;height:59.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" stroked="f">
                <v:textbox inset="0,0,0,0">
                  <w:txbxContent>
                    <w:p w:rsidR="00F02BDF" w:rsidRPr="005D3599" w:rsidRDefault="00F02BDF" w:rsidP="009948DF">
                      <w:pPr>
                        <w:pStyle w:val="Caption"/>
                        <w:spacing w:after="0" w:line="240" w:lineRule="auto"/>
                        <w:rPr>
                          <w:rFonts w:cs="Arial"/>
                          <w:i/>
                          <w:noProof/>
                          <w:sz w:val="22"/>
                        </w:rPr>
                      </w:pPr>
                      <w:r>
                        <w:rPr>
                          <w:rFonts w:cs="Arial"/>
                          <w:i/>
                          <w:caps w:val="0"/>
                          <w:sz w:val="22"/>
                        </w:rPr>
                        <w:t xml:space="preserve">SFCA </w:t>
                      </w:r>
                      <w:r w:rsidRPr="005D3599">
                        <w:rPr>
                          <w:rFonts w:cs="Arial"/>
                          <w:i/>
                          <w:caps w:val="0"/>
                          <w:sz w:val="22"/>
                        </w:rPr>
                        <w:t xml:space="preserve">Hawaii is one of the organizations </w:t>
                      </w:r>
                      <w:r>
                        <w:rPr>
                          <w:rFonts w:cs="Arial"/>
                          <w:i/>
                          <w:caps w:val="0"/>
                          <w:sz w:val="22"/>
                        </w:rPr>
                        <w:t>providing</w:t>
                      </w:r>
                      <w:r w:rsidRPr="005D3599">
                        <w:rPr>
                          <w:rFonts w:cs="Arial"/>
                          <w:i/>
                          <w:caps w:val="0"/>
                          <w:sz w:val="22"/>
                        </w:rPr>
                        <w:t xml:space="preserve"> arts </w:t>
                      </w:r>
                      <w:r>
                        <w:rPr>
                          <w:rFonts w:cs="Arial"/>
                          <w:i/>
                          <w:caps w:val="0"/>
                          <w:sz w:val="22"/>
                        </w:rPr>
                        <w:t>education in Hawaii through a collaboration with Department of Education the Hawaii Arts Alliance and University of Hawaii as part of the ARTS First Program</w:t>
                      </w:r>
                    </w:p>
                  </w:txbxContent>
                </v:textbox>
                <w10:wrap type="through" anchorx="margin"/>
              </v:shape>
            </w:pict>
          </mc:Fallback>
        </mc:AlternateContent>
      </w:r>
      <w:r w:rsidR="00654D35">
        <w:rPr>
          <w:rFonts w:cs="Arial"/>
        </w:rPr>
        <w:br w:type="page"/>
      </w:r>
    </w:p>
    <w:p w:rsidR="00873F76" w:rsidRPr="00D11CF4" w:rsidRDefault="00873F76" w:rsidP="0047457C">
      <w:pPr>
        <w:pStyle w:val="ListParagraph"/>
        <w:numPr>
          <w:ilvl w:val="0"/>
          <w:numId w:val="33"/>
        </w:numPr>
        <w:ind w:left="540" w:hanging="540"/>
        <w:jc w:val="center"/>
        <w:rPr>
          <w:b/>
          <w:caps/>
          <w:color w:val="548DD4"/>
          <w:sz w:val="28"/>
          <w:szCs w:val="28"/>
        </w:rPr>
      </w:pPr>
      <w:r w:rsidRPr="00D11CF4">
        <w:rPr>
          <w:b/>
          <w:caps/>
          <w:color w:val="548DD4"/>
          <w:sz w:val="28"/>
          <w:szCs w:val="28"/>
        </w:rPr>
        <w:lastRenderedPageBreak/>
        <w:t xml:space="preserve">Conclusions and </w:t>
      </w:r>
      <w:r w:rsidR="009F2CAE" w:rsidRPr="00D11CF4">
        <w:rPr>
          <w:b/>
          <w:caps/>
          <w:color w:val="548DD4"/>
          <w:sz w:val="28"/>
          <w:szCs w:val="28"/>
        </w:rPr>
        <w:t>NEXT STEPS</w:t>
      </w:r>
    </w:p>
    <w:bookmarkEnd w:id="3"/>
    <w:bookmarkEnd w:id="4"/>
    <w:p w:rsidR="00015833" w:rsidRPr="00665300" w:rsidRDefault="00015833" w:rsidP="00C4722A">
      <w:pPr>
        <w:ind w:firstLine="720"/>
        <w:jc w:val="both"/>
      </w:pPr>
      <w:r w:rsidRPr="00665300">
        <w:t xml:space="preserve">Development of Hawaii’s key creative activities is a valuable economic development strategy.  Hawaii’s cultural diversity and its Hawaiian host culture </w:t>
      </w:r>
      <w:r w:rsidR="00244B38" w:rsidRPr="00665300">
        <w:t>are</w:t>
      </w:r>
      <w:r w:rsidRPr="00665300">
        <w:t xml:space="preserve"> major attraction</w:t>
      </w:r>
      <w:r w:rsidR="00244B38" w:rsidRPr="00665300">
        <w:t>s</w:t>
      </w:r>
      <w:r w:rsidRPr="00665300">
        <w:t xml:space="preserve"> for millions of visitors and their spending.   </w:t>
      </w:r>
      <w:r w:rsidR="00244B38" w:rsidRPr="00665300">
        <w:t>T</w:t>
      </w:r>
      <w:r w:rsidRPr="00665300">
        <w:t xml:space="preserve">he </w:t>
      </w:r>
      <w:r w:rsidR="00244B38" w:rsidRPr="00665300">
        <w:t>uniqueness</w:t>
      </w:r>
      <w:r w:rsidRPr="00665300">
        <w:t xml:space="preserve"> of Hawaii’s creative</w:t>
      </w:r>
      <w:r w:rsidR="00244B38" w:rsidRPr="00665300">
        <w:t>, artistic</w:t>
      </w:r>
      <w:r w:rsidRPr="00665300">
        <w:t xml:space="preserve"> and cultural content helps Hawaii’s creative products compete in worldwide markets.  </w:t>
      </w:r>
      <w:r w:rsidR="00971574">
        <w:t>Additionally</w:t>
      </w:r>
      <w:r w:rsidR="00244B38" w:rsidRPr="00665300">
        <w:t xml:space="preserve">, </w:t>
      </w:r>
      <w:r w:rsidRPr="00665300">
        <w:t xml:space="preserve">the creative industries and their workforce are key sources of ideas, content and talent for Hawaii’s emerging technology sector.  </w:t>
      </w:r>
    </w:p>
    <w:p w:rsidR="00A90FD1" w:rsidRPr="00665300" w:rsidRDefault="00667B9A" w:rsidP="00C4722A">
      <w:pPr>
        <w:ind w:firstLine="720"/>
        <w:jc w:val="both"/>
      </w:pPr>
      <w:r w:rsidRPr="00665300">
        <w:t xml:space="preserve">The four-quadrant performance map has helped </w:t>
      </w:r>
      <w:r w:rsidR="00665300">
        <w:t xml:space="preserve">to organize the </w:t>
      </w:r>
      <w:r w:rsidRPr="00665300">
        <w:t>industr</w:t>
      </w:r>
      <w:r w:rsidR="00257A89">
        <w:t>y groups</w:t>
      </w:r>
      <w:r w:rsidRPr="00665300">
        <w:t xml:space="preserve"> of the updated creative sector b</w:t>
      </w:r>
      <w:r w:rsidR="00971574">
        <w:t xml:space="preserve">y their growth, competitiveness, </w:t>
      </w:r>
      <w:r w:rsidRPr="00665300">
        <w:t xml:space="preserve">and concentration in the economy.  </w:t>
      </w:r>
    </w:p>
    <w:p w:rsidR="006E6392" w:rsidRPr="00665300" w:rsidRDefault="00A25A1E" w:rsidP="00C4722A">
      <w:pPr>
        <w:ind w:firstLine="720"/>
        <w:jc w:val="both"/>
      </w:pPr>
      <w:r>
        <w:t>Three</w:t>
      </w:r>
      <w:r w:rsidR="00671467" w:rsidRPr="00665300">
        <w:t xml:space="preserve"> industr</w:t>
      </w:r>
      <w:r w:rsidR="00257A89">
        <w:t>y groups</w:t>
      </w:r>
      <w:r w:rsidR="00671467" w:rsidRPr="00665300">
        <w:t xml:space="preserve"> ranked as emerging </w:t>
      </w:r>
      <w:r w:rsidR="008C5B18">
        <w:t>and</w:t>
      </w:r>
      <w:r w:rsidR="00671467" w:rsidRPr="00665300">
        <w:t xml:space="preserve"> base-growth </w:t>
      </w:r>
      <w:r w:rsidR="00257A89">
        <w:t xml:space="preserve">activities </w:t>
      </w:r>
      <w:r w:rsidR="00671467" w:rsidRPr="00665300">
        <w:t>in the creative sector</w:t>
      </w:r>
      <w:r w:rsidR="0026557F">
        <w:t xml:space="preserve">.  These growth industries included </w:t>
      </w:r>
      <w:r w:rsidR="00EE5FAE">
        <w:t xml:space="preserve">cultural activities, </w:t>
      </w:r>
      <w:r w:rsidR="007A1389">
        <w:t xml:space="preserve">music, and </w:t>
      </w:r>
      <w:r w:rsidR="00EE5FAE">
        <w:t>design services.</w:t>
      </w:r>
    </w:p>
    <w:p w:rsidR="006E6392" w:rsidRPr="00665300" w:rsidRDefault="00A25A1E" w:rsidP="00C4722A">
      <w:pPr>
        <w:ind w:firstLine="720"/>
        <w:jc w:val="both"/>
      </w:pPr>
      <w:r>
        <w:t>Six</w:t>
      </w:r>
      <w:r w:rsidR="00FD0A34">
        <w:t xml:space="preserve"> </w:t>
      </w:r>
      <w:r w:rsidR="006E6392" w:rsidRPr="00665300">
        <w:t>other industr</w:t>
      </w:r>
      <w:r w:rsidR="00257A89">
        <w:t>y groups</w:t>
      </w:r>
      <w:r w:rsidR="006E6392" w:rsidRPr="00665300">
        <w:t xml:space="preserve"> </w:t>
      </w:r>
      <w:r w:rsidR="0026557F">
        <w:t xml:space="preserve">were </w:t>
      </w:r>
      <w:r w:rsidR="006E6392" w:rsidRPr="00665300">
        <w:t>ranked</w:t>
      </w:r>
      <w:r w:rsidR="00971574">
        <w:t xml:space="preserve"> </w:t>
      </w:r>
      <w:r w:rsidR="0026557F">
        <w:t>as transitioning.  These groups have been growing jobs but at a slower rate than the nation.  This indicates there c</w:t>
      </w:r>
      <w:r w:rsidR="005203C6" w:rsidRPr="00665300">
        <w:t>ould</w:t>
      </w:r>
      <w:r w:rsidR="006E6392" w:rsidRPr="00665300">
        <w:t xml:space="preserve"> </w:t>
      </w:r>
      <w:r w:rsidR="00665300">
        <w:t xml:space="preserve">be </w:t>
      </w:r>
      <w:r w:rsidR="006E6392" w:rsidRPr="00665300">
        <w:t>performanc</w:t>
      </w:r>
      <w:r w:rsidR="0026557F">
        <w:t xml:space="preserve">e issues hindering the </w:t>
      </w:r>
      <w:r w:rsidR="006E6392" w:rsidRPr="00665300">
        <w:t>competitiveness of the</w:t>
      </w:r>
      <w:r w:rsidR="00971574">
        <w:t>se</w:t>
      </w:r>
      <w:r w:rsidR="0026557F">
        <w:t xml:space="preserve"> activities.  The transitioning groups </w:t>
      </w:r>
      <w:r w:rsidR="004E1F35" w:rsidRPr="00665300">
        <w:t>were</w:t>
      </w:r>
      <w:r w:rsidR="0026557F">
        <w:t xml:space="preserve"> </w:t>
      </w:r>
      <w:r>
        <w:t>business consulting</w:t>
      </w:r>
      <w:r w:rsidR="007A1389" w:rsidRPr="00665300">
        <w:t>,</w:t>
      </w:r>
      <w:r>
        <w:t xml:space="preserve"> design services, </w:t>
      </w:r>
      <w:r w:rsidR="00FD38B9">
        <w:t xml:space="preserve">engineering/scientific R&amp;D, </w:t>
      </w:r>
      <w:r w:rsidR="006E6392" w:rsidRPr="00665300">
        <w:t>marketing</w:t>
      </w:r>
      <w:r w:rsidR="00817B53">
        <w:t>,</w:t>
      </w:r>
      <w:r w:rsidR="006E6392" w:rsidRPr="00665300">
        <w:t xml:space="preserve"> </w:t>
      </w:r>
      <w:r>
        <w:t xml:space="preserve">performing and creative arts, </w:t>
      </w:r>
      <w:r w:rsidR="006E6392" w:rsidRPr="00665300">
        <w:t xml:space="preserve">and </w:t>
      </w:r>
      <w:r w:rsidR="00FD38B9">
        <w:t>computer and digital media products</w:t>
      </w:r>
      <w:r w:rsidR="006E6392" w:rsidRPr="00665300">
        <w:t xml:space="preserve">.  </w:t>
      </w:r>
    </w:p>
    <w:p w:rsidR="00817B53" w:rsidRDefault="0048287B" w:rsidP="00C4722A">
      <w:pPr>
        <w:ind w:firstLine="720"/>
        <w:jc w:val="both"/>
      </w:pPr>
      <w:r w:rsidRPr="00665300">
        <w:t xml:space="preserve">Finally, </w:t>
      </w:r>
      <w:r w:rsidR="00A25A1E">
        <w:t>four</w:t>
      </w:r>
      <w:r w:rsidR="00FD38B9">
        <w:t xml:space="preserve"> </w:t>
      </w:r>
      <w:r w:rsidR="00257A89">
        <w:t xml:space="preserve">industry groups </w:t>
      </w:r>
      <w:r w:rsidRPr="00665300">
        <w:t>lost jobs over the 200</w:t>
      </w:r>
      <w:r w:rsidR="00A25A1E">
        <w:t>5</w:t>
      </w:r>
      <w:r w:rsidRPr="00665300">
        <w:t>-</w:t>
      </w:r>
      <w:r w:rsidR="00A25A1E">
        <w:t>2015</w:t>
      </w:r>
      <w:r w:rsidRPr="00665300">
        <w:t xml:space="preserve"> period</w:t>
      </w:r>
      <w:r w:rsidR="00D11CF4">
        <w:t xml:space="preserve"> and consequently fell into the declining quadrant for this time period</w:t>
      </w:r>
      <w:r w:rsidRPr="00665300">
        <w:t xml:space="preserve">.  These were </w:t>
      </w:r>
      <w:r w:rsidR="00F65C43">
        <w:t xml:space="preserve">architecture, </w:t>
      </w:r>
      <w:r w:rsidR="0013523B">
        <w:t xml:space="preserve">radio and TV </w:t>
      </w:r>
      <w:r w:rsidRPr="00665300">
        <w:t>broadcasting</w:t>
      </w:r>
      <w:r w:rsidR="00FD38B9">
        <w:t>,</w:t>
      </w:r>
      <w:r w:rsidR="00EC55C3">
        <w:t xml:space="preserve"> </w:t>
      </w:r>
      <w:r w:rsidR="007A1389">
        <w:t>film, TV, video p</w:t>
      </w:r>
      <w:r w:rsidR="007A1389" w:rsidRPr="007A1389">
        <w:t>roduction</w:t>
      </w:r>
      <w:r w:rsidR="007A1389">
        <w:t xml:space="preserve"> and d</w:t>
      </w:r>
      <w:r w:rsidR="007A1389" w:rsidRPr="007A1389">
        <w:t>istrib</w:t>
      </w:r>
      <w:r w:rsidR="007A1389">
        <w:t xml:space="preserve">ution, </w:t>
      </w:r>
      <w:r w:rsidR="00EC55C3">
        <w:t xml:space="preserve">and </w:t>
      </w:r>
      <w:r w:rsidRPr="00665300">
        <w:t>publishing</w:t>
      </w:r>
      <w:r w:rsidR="00FD38B9">
        <w:t xml:space="preserve"> &amp;</w:t>
      </w:r>
      <w:r w:rsidRPr="00665300">
        <w:t xml:space="preserve"> information.</w:t>
      </w:r>
      <w:r w:rsidR="00B5589C" w:rsidRPr="00665300">
        <w:t xml:space="preserve">  In broadcasting and information, productivity may be playing a role in reducing the need for labor to deliver the same level of service as in years past.  </w:t>
      </w:r>
    </w:p>
    <w:p w:rsidR="00304858" w:rsidRDefault="007508FC" w:rsidP="00C4722A">
      <w:pPr>
        <w:ind w:firstLine="720"/>
        <w:jc w:val="both"/>
      </w:pPr>
      <w:r>
        <w:t xml:space="preserve">Future research should examine </w:t>
      </w:r>
      <w:r w:rsidR="005203C6" w:rsidRPr="00665300">
        <w:t xml:space="preserve">the dimensions and opportunities of the commercial markets served by the NAICS-based creative industry groups.  This </w:t>
      </w:r>
      <w:r w:rsidR="00B0320D" w:rsidRPr="00665300">
        <w:t xml:space="preserve">particularly </w:t>
      </w:r>
      <w:r w:rsidR="005203C6" w:rsidRPr="00665300">
        <w:t xml:space="preserve">includes digital media and the broader film industry, which is only partially captured in the NAICS film production industry.  Also needing closer study is the link between specific creative activity and emerging technologies in information, communications, entertainment, and the broad range of commercial applications that are being driven by innovation.  Learning how creative activity </w:t>
      </w:r>
      <w:r w:rsidR="00665300" w:rsidRPr="00665300">
        <w:t xml:space="preserve">utilizes and </w:t>
      </w:r>
      <w:r w:rsidR="005203C6" w:rsidRPr="00665300">
        <w:t>supports emerging technology can help clarify the skill sets and educational elements that will help make Hawaii a leader in innovation.</w:t>
      </w:r>
    </w:p>
    <w:p w:rsidR="00420BB0" w:rsidRDefault="00BD0992" w:rsidP="00BD0992">
      <w:pPr>
        <w:ind w:firstLine="720"/>
      </w:pPr>
      <w:r>
        <w:rPr>
          <w:noProof/>
          <w:lang w:bidi="ar-SA"/>
        </w:rPr>
        <w:drawing>
          <wp:inline distT="0" distB="0" distL="0" distR="0">
            <wp:extent cx="5200650" cy="162877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HIGROWTH-logo-800px-wPadding.png"/>
                    <pic:cNvPicPr/>
                  </pic:nvPicPr>
                  <pic:blipFill>
                    <a:blip r:embed="rId58">
                      <a:extLst>
                        <a:ext uri="{28A0092B-C50C-407E-A947-70E740481C1C}">
                          <a14:useLocalDpi xmlns:a14="http://schemas.microsoft.com/office/drawing/2010/main" val="0"/>
                        </a:ext>
                      </a:extLst>
                    </a:blip>
                    <a:stretch>
                      <a:fillRect/>
                    </a:stretch>
                  </pic:blipFill>
                  <pic:spPr>
                    <a:xfrm>
                      <a:off x="0" y="0"/>
                      <a:ext cx="5200650" cy="1628775"/>
                    </a:xfrm>
                    <a:prstGeom prst="rect">
                      <a:avLst/>
                    </a:prstGeom>
                  </pic:spPr>
                </pic:pic>
              </a:graphicData>
            </a:graphic>
          </wp:inline>
        </w:drawing>
      </w:r>
    </w:p>
    <w:p w:rsidR="00420BB0" w:rsidRPr="00BD0992" w:rsidRDefault="00BD0992" w:rsidP="00BD0992">
      <w:pPr>
        <w:jc w:val="both"/>
        <w:rPr>
          <w:i/>
        </w:rPr>
      </w:pPr>
      <w:r w:rsidRPr="00BD0992">
        <w:rPr>
          <w:i/>
        </w:rPr>
        <w:t xml:space="preserve">Creative Industries, Hawaii Film Office and Creative Lab are key facets of DBEDT’s HI Growth Initiative building a continuum of talent, infrastructure and investment to transform Hawaii’s economy to one based on innovation and creative economy.  </w:t>
      </w:r>
    </w:p>
    <w:p w:rsidR="00420BB0" w:rsidRDefault="00420BB0" w:rsidP="00C4722A">
      <w:pPr>
        <w:ind w:firstLine="720"/>
        <w:jc w:val="both"/>
      </w:pPr>
    </w:p>
    <w:p w:rsidR="00494985" w:rsidRDefault="00477CBC" w:rsidP="00C4722A">
      <w:pPr>
        <w:jc w:val="both"/>
        <w:rPr>
          <w:b/>
        </w:rPr>
      </w:pPr>
      <w:r>
        <w:rPr>
          <w:b/>
        </w:rPr>
        <w:lastRenderedPageBreak/>
        <w:t>APPENDIX</w:t>
      </w:r>
      <w:r w:rsidR="000E72E7" w:rsidRPr="009F6436">
        <w:rPr>
          <w:b/>
        </w:rPr>
        <w:t xml:space="preserve">:  </w:t>
      </w:r>
      <w:r w:rsidR="00CF4D05" w:rsidRPr="00CF4D05">
        <w:rPr>
          <w:b/>
        </w:rPr>
        <w:t xml:space="preserve">DETAILED </w:t>
      </w:r>
      <w:r w:rsidR="00CF4D05">
        <w:rPr>
          <w:b/>
        </w:rPr>
        <w:t xml:space="preserve">INDUSTRY </w:t>
      </w:r>
      <w:r w:rsidR="00CF4D05" w:rsidRPr="00CF4D05">
        <w:rPr>
          <w:b/>
        </w:rPr>
        <w:t>DATA</w:t>
      </w:r>
    </w:p>
    <w:p w:rsidR="00F214EC" w:rsidRDefault="00F65C43" w:rsidP="00C4722A">
      <w:pPr>
        <w:jc w:val="both"/>
      </w:pPr>
      <w:r w:rsidRPr="00F65C43">
        <w:rPr>
          <w:noProof/>
          <w:lang w:bidi="ar-SA"/>
        </w:rPr>
        <w:drawing>
          <wp:inline distT="0" distB="0" distL="0" distR="0" wp14:anchorId="7BDE6524" wp14:editId="4DB10094">
            <wp:extent cx="6114415" cy="7895645"/>
            <wp:effectExtent l="0" t="0" r="63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9466" cy="7915080"/>
                    </a:xfrm>
                    <a:prstGeom prst="rect">
                      <a:avLst/>
                    </a:prstGeom>
                  </pic:spPr>
                </pic:pic>
              </a:graphicData>
            </a:graphic>
          </wp:inline>
        </w:drawing>
      </w:r>
    </w:p>
    <w:sectPr w:rsidR="00F214EC" w:rsidSect="00986DAB">
      <w:headerReference w:type="even" r:id="rId60"/>
      <w:headerReference w:type="default" r:id="rId61"/>
      <w:footerReference w:type="even" r:id="rId62"/>
      <w:footerReference w:type="default" r:id="rId63"/>
      <w:pgSz w:w="12240" w:h="15840"/>
      <w:pgMar w:top="1440" w:right="1080" w:bottom="900" w:left="1440" w:header="720" w:footer="64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BDF" w:rsidRDefault="00F02BDF" w:rsidP="00257966">
      <w:pPr>
        <w:spacing w:after="0" w:line="240" w:lineRule="auto"/>
      </w:pPr>
      <w:r>
        <w:separator/>
      </w:r>
    </w:p>
  </w:endnote>
  <w:endnote w:type="continuationSeparator" w:id="0">
    <w:p w:rsidR="00F02BDF" w:rsidRDefault="00F02BDF" w:rsidP="00257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MCJFK+Arial">
    <w:altName w:val="Arial"/>
    <w:panose1 w:val="00000000000000000000"/>
    <w:charset w:val="00"/>
    <w:family w:val="swiss"/>
    <w:notTrueType/>
    <w:pitch w:val="default"/>
    <w:sig w:usb0="00000003" w:usb1="00000000" w:usb2="00000000" w:usb3="00000000" w:csb0="00000001" w:csb1="00000000"/>
  </w:font>
  <w:font w:name="Kozuka Mincho Pro R">
    <w:altName w:val="MS Mincho"/>
    <w:panose1 w:val="00000000000000000000"/>
    <w:charset w:val="80"/>
    <w:family w:val="roman"/>
    <w:notTrueType/>
    <w:pitch w:val="variable"/>
    <w:sig w:usb0="00000283" w:usb1="2AC71C11" w:usb2="00000012" w:usb3="00000000" w:csb0="00020005"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BDF" w:rsidRDefault="00F02BDF" w:rsidP="00ED0F3E">
    <w:pPr>
      <w:pStyle w:val="Footer"/>
      <w:pBdr>
        <w:top w:val="single" w:sz="18" w:space="0" w:color="D9D9D9"/>
      </w:pBdr>
    </w:pPr>
    <w:r>
      <w:t>Hawaii’s Cr</w:t>
    </w:r>
    <w:r w:rsidR="00BD0992">
      <w:t>eative Industries:  Update May</w:t>
    </w:r>
    <w:r>
      <w:t xml:space="preserve">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BDF" w:rsidRDefault="00F02BDF" w:rsidP="009628AC">
    <w:pPr>
      <w:pStyle w:val="Footer"/>
      <w:pBdr>
        <w:top w:val="single" w:sz="18" w:space="1" w:color="D9D9D9"/>
      </w:pBdr>
      <w:jc w:val="right"/>
    </w:pPr>
    <w:r>
      <w:t>April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BDF" w:rsidRDefault="00F02BDF" w:rsidP="00257966">
      <w:pPr>
        <w:spacing w:after="0" w:line="240" w:lineRule="auto"/>
      </w:pPr>
      <w:r>
        <w:separator/>
      </w:r>
    </w:p>
  </w:footnote>
  <w:footnote w:type="continuationSeparator" w:id="0">
    <w:p w:rsidR="00F02BDF" w:rsidRDefault="00F02BDF" w:rsidP="00257966">
      <w:pPr>
        <w:spacing w:after="0" w:line="240" w:lineRule="auto"/>
      </w:pPr>
      <w:r>
        <w:continuationSeparator/>
      </w:r>
    </w:p>
  </w:footnote>
  <w:footnote w:id="1">
    <w:p w:rsidR="00F02BDF" w:rsidRPr="009B0CD9" w:rsidRDefault="00F02BDF" w:rsidP="003404C9">
      <w:pPr>
        <w:pStyle w:val="FootnoteText"/>
      </w:pPr>
      <w:r w:rsidRPr="009B0CD9">
        <w:rPr>
          <w:rStyle w:val="FootnoteReference"/>
        </w:rPr>
        <w:footnoteRef/>
      </w:r>
      <w:r w:rsidRPr="009B0CD9">
        <w:t xml:space="preserve"> </w:t>
      </w:r>
      <w:r w:rsidRPr="009B0CD9">
        <w:rPr>
          <w:i/>
        </w:rPr>
        <w:t>The Creative Industry in Hawaii</w:t>
      </w:r>
      <w:r w:rsidRPr="009B0CD9">
        <w:t>, April 2007, DBEDT.</w:t>
      </w:r>
      <w:r>
        <w:rPr>
          <w:sz w:val="18"/>
        </w:rPr>
        <w:t xml:space="preserve"> </w:t>
      </w:r>
    </w:p>
  </w:footnote>
  <w:footnote w:id="2">
    <w:p w:rsidR="00F02BDF" w:rsidRDefault="00F02BDF" w:rsidP="000F09F7">
      <w:pPr>
        <w:pStyle w:val="FootnoteText"/>
      </w:pPr>
      <w:r>
        <w:rPr>
          <w:rStyle w:val="FootnoteReference"/>
        </w:rPr>
        <w:footnoteRef/>
      </w:r>
      <w:r>
        <w:t xml:space="preserve"> Specifically the </w:t>
      </w:r>
      <w:r w:rsidRPr="00924C44">
        <w:rPr>
          <w:i/>
        </w:rPr>
        <w:t>North Shore Creative Economy, Market Analysis and Action Plan</w:t>
      </w:r>
      <w:r w:rsidRPr="000F09F7">
        <w:t>,</w:t>
      </w:r>
      <w:r>
        <w:t xml:space="preserve"> </w:t>
      </w:r>
      <w:r w:rsidRPr="000F09F7">
        <w:t>ConsultEcon, Inc., Economic Research and Management Consultants. Prepared for: the Enterprise Center at Salem State College,</w:t>
      </w:r>
      <w:r>
        <w:t xml:space="preserve"> </w:t>
      </w:r>
      <w:r w:rsidRPr="000F09F7">
        <w:t>the Salem Partnership, and the Creative Economy Association of the North Shore, April 2008.</w:t>
      </w:r>
    </w:p>
    <w:p w:rsidR="00F02BDF" w:rsidRDefault="00F02BDF" w:rsidP="000F09F7">
      <w:pPr>
        <w:pStyle w:val="FootnoteText"/>
      </w:pPr>
    </w:p>
  </w:footnote>
  <w:footnote w:id="3">
    <w:p w:rsidR="00F02BDF" w:rsidRDefault="00F02BDF" w:rsidP="007D3442">
      <w:pPr>
        <w:pStyle w:val="FootnoteText"/>
        <w:tabs>
          <w:tab w:val="left" w:pos="990"/>
        </w:tabs>
      </w:pPr>
      <w:r>
        <w:rPr>
          <w:rStyle w:val="FootnoteReference"/>
        </w:rPr>
        <w:footnoteRef/>
      </w:r>
      <w:r>
        <w:t xml:space="preserve"> </w:t>
      </w:r>
      <w:r w:rsidRPr="00B6024D">
        <w:rPr>
          <w:rFonts w:ascii="Times New Roman" w:hAnsi="Times New Roman"/>
        </w:rPr>
        <w:t>The framework was developed by DBEDT in another recent study for the evaluation of emerging industry performance</w:t>
      </w:r>
      <w:r>
        <w:t xml:space="preserve"> See </w:t>
      </w:r>
      <w:r w:rsidRPr="00AC3F19">
        <w:rPr>
          <w:i/>
        </w:rPr>
        <w:t>Benchmarking Hawaii’s Emerging Industries</w:t>
      </w:r>
      <w:r>
        <w:t xml:space="preserve">, </w:t>
      </w:r>
      <w:hyperlink r:id="rId1" w:history="1">
        <w:r w:rsidRPr="00994F83">
          <w:rPr>
            <w:rStyle w:val="Hyperlink"/>
            <w:sz w:val="18"/>
          </w:rPr>
          <w:t>http://hawaii.gov/dbedt/info/economic/data_reports/emerging-industries/</w:t>
        </w:r>
      </w:hyperlink>
      <w:r>
        <w:rPr>
          <w:sz w:val="18"/>
        </w:rPr>
        <w:t xml:space="preserve"> . </w:t>
      </w:r>
    </w:p>
  </w:footnote>
  <w:footnote w:id="4">
    <w:p w:rsidR="00F02BDF" w:rsidRPr="009B0CD9" w:rsidRDefault="00F02BDF" w:rsidP="007D3442">
      <w:pPr>
        <w:pStyle w:val="FootnoteText"/>
        <w:spacing w:after="0"/>
      </w:pPr>
      <w:r w:rsidRPr="009B0CD9">
        <w:rPr>
          <w:rStyle w:val="FootnoteReference"/>
        </w:rPr>
        <w:footnoteRef/>
      </w:r>
      <w:r w:rsidRPr="009B0CD9">
        <w:t xml:space="preserve"> The basic data are compiled by Economic Modeling Specialists, Inc. (EMSI) and processed by DBEDT.  EMSI supplements data from the Federal Departments of Labor and Commerce by including es</w:t>
      </w:r>
      <w:r>
        <w:t>timates of proprietors and self-</w:t>
      </w:r>
      <w:r w:rsidRPr="009B0CD9">
        <w:t xml:space="preserve">employed jobs, and by estimating data for very small industries that are not reported by the Federal agencies due to disclosure issues.  </w:t>
      </w:r>
    </w:p>
  </w:footnote>
  <w:footnote w:id="5">
    <w:p w:rsidR="00F02BDF" w:rsidRPr="003E6696" w:rsidRDefault="00F02BDF">
      <w:pPr>
        <w:pStyle w:val="FootnoteText"/>
        <w:rPr>
          <w:sz w:val="16"/>
        </w:rPr>
      </w:pPr>
      <w:r w:rsidRPr="003E6696">
        <w:rPr>
          <w:rStyle w:val="FootnoteReference"/>
          <w:sz w:val="16"/>
        </w:rPr>
        <w:footnoteRef/>
      </w:r>
      <w:r w:rsidRPr="003E6696">
        <w:rPr>
          <w:sz w:val="16"/>
        </w:rPr>
        <w:t xml:space="preserve"> A more complete discussion of the performance metrics and</w:t>
      </w:r>
      <w:r>
        <w:rPr>
          <w:sz w:val="16"/>
        </w:rPr>
        <w:t xml:space="preserve"> framework for analysis is contained in the DBEDT report Benchmarking Hawaii’s Emerging Industries, available for download at</w:t>
      </w:r>
      <w:r w:rsidRPr="003E6696">
        <w:rPr>
          <w:sz w:val="16"/>
        </w:rPr>
        <w:t xml:space="preserve"> </w:t>
      </w:r>
      <w:hyperlink r:id="rId2" w:history="1">
        <w:r w:rsidRPr="00605FC3">
          <w:rPr>
            <w:rStyle w:val="Hyperlink"/>
            <w:sz w:val="16"/>
          </w:rPr>
          <w:t>http://hawaii.gov/dbedt/info/economic/data_reports/emerging-industries/</w:t>
        </w:r>
      </w:hyperlink>
      <w:r>
        <w:rPr>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BDF" w:rsidRDefault="00F02BDF" w:rsidP="001976B7">
    <w:pPr>
      <w:pStyle w:val="Header"/>
      <w:pBdr>
        <w:bottom w:val="single" w:sz="18" w:space="1" w:color="D9D9D9"/>
      </w:pBdr>
      <w:rPr>
        <w:b/>
      </w:rPr>
    </w:pPr>
    <w:r>
      <w:fldChar w:fldCharType="begin"/>
    </w:r>
    <w:r>
      <w:instrText xml:space="preserve"> PAGE   \* MERGEFORMAT </w:instrText>
    </w:r>
    <w:r>
      <w:fldChar w:fldCharType="separate"/>
    </w:r>
    <w:r w:rsidR="00CE5712" w:rsidRPr="00CE5712">
      <w:rPr>
        <w:b/>
        <w:noProof/>
      </w:rPr>
      <w:t>6</w:t>
    </w:r>
    <w:r>
      <w:rPr>
        <w:b/>
        <w:noProof/>
      </w:rPr>
      <w:fldChar w:fldCharType="end"/>
    </w:r>
    <w:r>
      <w:rPr>
        <w:b/>
      </w:rPr>
      <w:t xml:space="preserve"> | </w:t>
    </w:r>
    <w:r>
      <w:rPr>
        <w:color w:val="7F7F7F"/>
        <w:spacing w:val="60"/>
      </w:rPr>
      <w:t>Page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BDF" w:rsidRDefault="00F02BDF" w:rsidP="004864B8">
    <w:pPr>
      <w:pStyle w:val="Header"/>
      <w:pBdr>
        <w:bottom w:val="single" w:sz="18" w:space="1" w:color="D9D9D9"/>
      </w:pBdr>
      <w:jc w:val="right"/>
      <w:rPr>
        <w:b/>
      </w:rPr>
    </w:pPr>
    <w:r>
      <w:rPr>
        <w:color w:val="7F7F7F"/>
        <w:spacing w:val="60"/>
      </w:rPr>
      <w:t>Page</w:t>
    </w:r>
    <w:r>
      <w:t xml:space="preserve"> | </w:t>
    </w:r>
    <w:r>
      <w:fldChar w:fldCharType="begin"/>
    </w:r>
    <w:r>
      <w:instrText xml:space="preserve"> PAGE   \* MERGEFORMAT </w:instrText>
    </w:r>
    <w:r>
      <w:fldChar w:fldCharType="separate"/>
    </w:r>
    <w:r w:rsidR="00CE5712" w:rsidRPr="00CE5712">
      <w:rPr>
        <w:b/>
        <w:noProof/>
      </w:rPr>
      <w:t>5</w:t>
    </w:r>
    <w:r>
      <w:rPr>
        <w:b/>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23E1"/>
    <w:multiLevelType w:val="hybridMultilevel"/>
    <w:tmpl w:val="7548BD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0F73BD"/>
    <w:multiLevelType w:val="hybridMultilevel"/>
    <w:tmpl w:val="9A42776A"/>
    <w:lvl w:ilvl="0" w:tplc="5DD411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F6299"/>
    <w:multiLevelType w:val="hybridMultilevel"/>
    <w:tmpl w:val="C9903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EC6C03"/>
    <w:multiLevelType w:val="hybridMultilevel"/>
    <w:tmpl w:val="E51A9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01BD9"/>
    <w:multiLevelType w:val="hybridMultilevel"/>
    <w:tmpl w:val="D214FA46"/>
    <w:lvl w:ilvl="0" w:tplc="0896C346">
      <w:start w:val="5"/>
      <w:numFmt w:val="low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E0E01"/>
    <w:multiLevelType w:val="hybridMultilevel"/>
    <w:tmpl w:val="E72E7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653858"/>
    <w:multiLevelType w:val="hybridMultilevel"/>
    <w:tmpl w:val="25162CBA"/>
    <w:lvl w:ilvl="0" w:tplc="23FCC8C8">
      <w:start w:val="1"/>
      <w:numFmt w:val="upperRoman"/>
      <w:lvlText w:val="%1."/>
      <w:lvlJc w:val="left"/>
      <w:pPr>
        <w:ind w:left="1080" w:hanging="720"/>
      </w:pPr>
      <w:rPr>
        <w:rFonts w:ascii="Cambria" w:hAnsi="Cambria" w:hint="default"/>
        <w:b/>
        <w:color w:val="548DD4"/>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3065E"/>
    <w:multiLevelType w:val="hybridMultilevel"/>
    <w:tmpl w:val="B3C2C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72AAA"/>
    <w:multiLevelType w:val="hybridMultilevel"/>
    <w:tmpl w:val="02B0936A"/>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E4BCE"/>
    <w:multiLevelType w:val="hybridMultilevel"/>
    <w:tmpl w:val="C49888E2"/>
    <w:lvl w:ilvl="0" w:tplc="99DC0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B26356"/>
    <w:multiLevelType w:val="hybridMultilevel"/>
    <w:tmpl w:val="A03E1C2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15:restartNumberingAfterBreak="0">
    <w:nsid w:val="2859062F"/>
    <w:multiLevelType w:val="hybridMultilevel"/>
    <w:tmpl w:val="ECB2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07C70"/>
    <w:multiLevelType w:val="hybridMultilevel"/>
    <w:tmpl w:val="40BC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A19A1"/>
    <w:multiLevelType w:val="hybridMultilevel"/>
    <w:tmpl w:val="9654819A"/>
    <w:lvl w:ilvl="0" w:tplc="9F98F02E">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4B6E99"/>
    <w:multiLevelType w:val="hybridMultilevel"/>
    <w:tmpl w:val="5A24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02161"/>
    <w:multiLevelType w:val="hybridMultilevel"/>
    <w:tmpl w:val="91783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AE74FB"/>
    <w:multiLevelType w:val="hybridMultilevel"/>
    <w:tmpl w:val="4FAAC6A0"/>
    <w:lvl w:ilvl="0" w:tplc="7B74B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D618C3"/>
    <w:multiLevelType w:val="hybridMultilevel"/>
    <w:tmpl w:val="500A2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1E277B"/>
    <w:multiLevelType w:val="hybridMultilevel"/>
    <w:tmpl w:val="73945B50"/>
    <w:lvl w:ilvl="0" w:tplc="525060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F20725C"/>
    <w:multiLevelType w:val="hybridMultilevel"/>
    <w:tmpl w:val="8CB68D8E"/>
    <w:lvl w:ilvl="0" w:tplc="3D80E846">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0" w15:restartNumberingAfterBreak="0">
    <w:nsid w:val="3FF96367"/>
    <w:multiLevelType w:val="hybridMultilevel"/>
    <w:tmpl w:val="22324598"/>
    <w:lvl w:ilvl="0" w:tplc="3D74FB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4D0F40"/>
    <w:multiLevelType w:val="hybridMultilevel"/>
    <w:tmpl w:val="0440551C"/>
    <w:lvl w:ilvl="0" w:tplc="795C26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25F82"/>
    <w:multiLevelType w:val="hybridMultilevel"/>
    <w:tmpl w:val="AC5AA9A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5243167C"/>
    <w:multiLevelType w:val="hybridMultilevel"/>
    <w:tmpl w:val="991673F2"/>
    <w:lvl w:ilvl="0" w:tplc="A37A1C4A">
      <w:start w:val="1"/>
      <w:numFmt w:val="upperRoman"/>
      <w:lvlText w:val="%1."/>
      <w:lvlJc w:val="left"/>
      <w:pPr>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FD7B4E"/>
    <w:multiLevelType w:val="hybridMultilevel"/>
    <w:tmpl w:val="CD0CF46E"/>
    <w:lvl w:ilvl="0" w:tplc="86DE9DD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581F5399"/>
    <w:multiLevelType w:val="hybridMultilevel"/>
    <w:tmpl w:val="BB3208F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15:restartNumberingAfterBreak="0">
    <w:nsid w:val="5985164B"/>
    <w:multiLevelType w:val="hybridMultilevel"/>
    <w:tmpl w:val="D806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62E9C"/>
    <w:multiLevelType w:val="hybridMultilevel"/>
    <w:tmpl w:val="623E42C8"/>
    <w:lvl w:ilvl="0" w:tplc="6D220AA6">
      <w:start w:val="1"/>
      <w:numFmt w:val="decimal"/>
      <w:lvlText w:val="%1."/>
      <w:lvlJc w:val="left"/>
      <w:pPr>
        <w:ind w:left="63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EC5B3C"/>
    <w:multiLevelType w:val="hybridMultilevel"/>
    <w:tmpl w:val="0440551C"/>
    <w:lvl w:ilvl="0" w:tplc="795C26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820B57"/>
    <w:multiLevelType w:val="hybridMultilevel"/>
    <w:tmpl w:val="F264749C"/>
    <w:lvl w:ilvl="0" w:tplc="A4500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0512C8"/>
    <w:multiLevelType w:val="hybridMultilevel"/>
    <w:tmpl w:val="E19E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B43320"/>
    <w:multiLevelType w:val="hybridMultilevel"/>
    <w:tmpl w:val="A27CF2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7977C6"/>
    <w:multiLevelType w:val="hybridMultilevel"/>
    <w:tmpl w:val="67B874F8"/>
    <w:lvl w:ilvl="0" w:tplc="3AE28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A5D3E84"/>
    <w:multiLevelType w:val="hybridMultilevel"/>
    <w:tmpl w:val="F9EA1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3D61B5"/>
    <w:multiLevelType w:val="hybridMultilevel"/>
    <w:tmpl w:val="D638A5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0"/>
  </w:num>
  <w:num w:numId="2">
    <w:abstractNumId w:val="21"/>
  </w:num>
  <w:num w:numId="3">
    <w:abstractNumId w:val="28"/>
  </w:num>
  <w:num w:numId="4">
    <w:abstractNumId w:val="1"/>
  </w:num>
  <w:num w:numId="5">
    <w:abstractNumId w:val="31"/>
  </w:num>
  <w:num w:numId="6">
    <w:abstractNumId w:val="23"/>
  </w:num>
  <w:num w:numId="7">
    <w:abstractNumId w:val="14"/>
  </w:num>
  <w:num w:numId="8">
    <w:abstractNumId w:val="0"/>
  </w:num>
  <w:num w:numId="9">
    <w:abstractNumId w:val="7"/>
  </w:num>
  <w:num w:numId="10">
    <w:abstractNumId w:val="32"/>
  </w:num>
  <w:num w:numId="11">
    <w:abstractNumId w:val="18"/>
  </w:num>
  <w:num w:numId="12">
    <w:abstractNumId w:val="4"/>
  </w:num>
  <w:num w:numId="13">
    <w:abstractNumId w:val="12"/>
  </w:num>
  <w:num w:numId="14">
    <w:abstractNumId w:val="22"/>
  </w:num>
  <w:num w:numId="15">
    <w:abstractNumId w:val="20"/>
  </w:num>
  <w:num w:numId="16">
    <w:abstractNumId w:val="27"/>
  </w:num>
  <w:num w:numId="17">
    <w:abstractNumId w:val="3"/>
  </w:num>
  <w:num w:numId="18">
    <w:abstractNumId w:val="5"/>
  </w:num>
  <w:num w:numId="19">
    <w:abstractNumId w:val="2"/>
  </w:num>
  <w:num w:numId="20">
    <w:abstractNumId w:val="15"/>
  </w:num>
  <w:num w:numId="21">
    <w:abstractNumId w:val="24"/>
  </w:num>
  <w:num w:numId="22">
    <w:abstractNumId w:val="9"/>
  </w:num>
  <w:num w:numId="23">
    <w:abstractNumId w:val="19"/>
  </w:num>
  <w:num w:numId="24">
    <w:abstractNumId w:val="16"/>
  </w:num>
  <w:num w:numId="25">
    <w:abstractNumId w:val="29"/>
  </w:num>
  <w:num w:numId="26">
    <w:abstractNumId w:val="8"/>
  </w:num>
  <w:num w:numId="27">
    <w:abstractNumId w:val="25"/>
  </w:num>
  <w:num w:numId="28">
    <w:abstractNumId w:val="17"/>
  </w:num>
  <w:num w:numId="29">
    <w:abstractNumId w:val="26"/>
  </w:num>
  <w:num w:numId="30">
    <w:abstractNumId w:val="10"/>
  </w:num>
  <w:num w:numId="31">
    <w:abstractNumId w:val="34"/>
  </w:num>
  <w:num w:numId="32">
    <w:abstractNumId w:val="6"/>
  </w:num>
  <w:num w:numId="33">
    <w:abstractNumId w:val="13"/>
  </w:num>
  <w:num w:numId="34">
    <w:abstractNumId w:val="33"/>
  </w:num>
  <w:num w:numId="3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ja Skinner">
    <w15:presenceInfo w15:providerId="AD" w15:userId="S-1-5-21-3747445003-2404235302-4193768297-1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9F2"/>
    <w:rsid w:val="0000232E"/>
    <w:rsid w:val="00002476"/>
    <w:rsid w:val="000025A6"/>
    <w:rsid w:val="00003195"/>
    <w:rsid w:val="00003E96"/>
    <w:rsid w:val="00004050"/>
    <w:rsid w:val="00004F60"/>
    <w:rsid w:val="00005791"/>
    <w:rsid w:val="0000580C"/>
    <w:rsid w:val="00005B3F"/>
    <w:rsid w:val="00005D18"/>
    <w:rsid w:val="00007D2A"/>
    <w:rsid w:val="000106E4"/>
    <w:rsid w:val="00011945"/>
    <w:rsid w:val="000125A3"/>
    <w:rsid w:val="00012D3B"/>
    <w:rsid w:val="00013004"/>
    <w:rsid w:val="00013384"/>
    <w:rsid w:val="00013EE6"/>
    <w:rsid w:val="00015169"/>
    <w:rsid w:val="00015833"/>
    <w:rsid w:val="000163E1"/>
    <w:rsid w:val="00016408"/>
    <w:rsid w:val="000166AC"/>
    <w:rsid w:val="00016D83"/>
    <w:rsid w:val="000176ED"/>
    <w:rsid w:val="0002083B"/>
    <w:rsid w:val="00020BE1"/>
    <w:rsid w:val="000211E8"/>
    <w:rsid w:val="000230A8"/>
    <w:rsid w:val="00026EA1"/>
    <w:rsid w:val="00027B5D"/>
    <w:rsid w:val="00030464"/>
    <w:rsid w:val="00030A95"/>
    <w:rsid w:val="000312D5"/>
    <w:rsid w:val="00034555"/>
    <w:rsid w:val="00034924"/>
    <w:rsid w:val="00034E06"/>
    <w:rsid w:val="0003555A"/>
    <w:rsid w:val="0003636E"/>
    <w:rsid w:val="00037C02"/>
    <w:rsid w:val="000405B5"/>
    <w:rsid w:val="0004084D"/>
    <w:rsid w:val="00041283"/>
    <w:rsid w:val="00043886"/>
    <w:rsid w:val="00043A74"/>
    <w:rsid w:val="00044D7D"/>
    <w:rsid w:val="00045BA4"/>
    <w:rsid w:val="00046B7F"/>
    <w:rsid w:val="00047160"/>
    <w:rsid w:val="0005043E"/>
    <w:rsid w:val="00052057"/>
    <w:rsid w:val="00053188"/>
    <w:rsid w:val="000532E0"/>
    <w:rsid w:val="0005373B"/>
    <w:rsid w:val="00054413"/>
    <w:rsid w:val="0005538A"/>
    <w:rsid w:val="000554F5"/>
    <w:rsid w:val="00056BA5"/>
    <w:rsid w:val="0005787E"/>
    <w:rsid w:val="000603F8"/>
    <w:rsid w:val="00060614"/>
    <w:rsid w:val="000609C6"/>
    <w:rsid w:val="00060C0B"/>
    <w:rsid w:val="00060EC6"/>
    <w:rsid w:val="00060EDD"/>
    <w:rsid w:val="00061EBF"/>
    <w:rsid w:val="000622D7"/>
    <w:rsid w:val="000629C8"/>
    <w:rsid w:val="00063866"/>
    <w:rsid w:val="00063C90"/>
    <w:rsid w:val="00063FB3"/>
    <w:rsid w:val="00064830"/>
    <w:rsid w:val="00065143"/>
    <w:rsid w:val="00065240"/>
    <w:rsid w:val="000656E2"/>
    <w:rsid w:val="000665EF"/>
    <w:rsid w:val="00066B5E"/>
    <w:rsid w:val="000676D8"/>
    <w:rsid w:val="0006771A"/>
    <w:rsid w:val="00067813"/>
    <w:rsid w:val="00067862"/>
    <w:rsid w:val="00070F22"/>
    <w:rsid w:val="000714B9"/>
    <w:rsid w:val="00071E21"/>
    <w:rsid w:val="000720D3"/>
    <w:rsid w:val="00073AF7"/>
    <w:rsid w:val="00074453"/>
    <w:rsid w:val="000748CC"/>
    <w:rsid w:val="00074B65"/>
    <w:rsid w:val="00075EB0"/>
    <w:rsid w:val="00076173"/>
    <w:rsid w:val="000768EE"/>
    <w:rsid w:val="00077223"/>
    <w:rsid w:val="000775C5"/>
    <w:rsid w:val="00077ACC"/>
    <w:rsid w:val="00077DF9"/>
    <w:rsid w:val="00077FD1"/>
    <w:rsid w:val="0008126A"/>
    <w:rsid w:val="0008146A"/>
    <w:rsid w:val="000815FF"/>
    <w:rsid w:val="00081EBA"/>
    <w:rsid w:val="00082A60"/>
    <w:rsid w:val="00083931"/>
    <w:rsid w:val="000847BC"/>
    <w:rsid w:val="000855DF"/>
    <w:rsid w:val="000856BC"/>
    <w:rsid w:val="00085CAA"/>
    <w:rsid w:val="0008760F"/>
    <w:rsid w:val="00087697"/>
    <w:rsid w:val="00087874"/>
    <w:rsid w:val="00087DFC"/>
    <w:rsid w:val="00090073"/>
    <w:rsid w:val="00091597"/>
    <w:rsid w:val="00092334"/>
    <w:rsid w:val="00092FA0"/>
    <w:rsid w:val="000963EF"/>
    <w:rsid w:val="00096806"/>
    <w:rsid w:val="00096FD7"/>
    <w:rsid w:val="000A0840"/>
    <w:rsid w:val="000A0E8D"/>
    <w:rsid w:val="000A15FF"/>
    <w:rsid w:val="000A30E4"/>
    <w:rsid w:val="000A324C"/>
    <w:rsid w:val="000A36CD"/>
    <w:rsid w:val="000A408D"/>
    <w:rsid w:val="000A45F1"/>
    <w:rsid w:val="000A4EAC"/>
    <w:rsid w:val="000A5CC2"/>
    <w:rsid w:val="000A5F59"/>
    <w:rsid w:val="000A7D58"/>
    <w:rsid w:val="000B3822"/>
    <w:rsid w:val="000B3E9D"/>
    <w:rsid w:val="000B554B"/>
    <w:rsid w:val="000B55E7"/>
    <w:rsid w:val="000B5B87"/>
    <w:rsid w:val="000B63CF"/>
    <w:rsid w:val="000B6DB4"/>
    <w:rsid w:val="000B7313"/>
    <w:rsid w:val="000C0F0F"/>
    <w:rsid w:val="000C14BA"/>
    <w:rsid w:val="000C16FC"/>
    <w:rsid w:val="000C3D64"/>
    <w:rsid w:val="000C49E0"/>
    <w:rsid w:val="000C5086"/>
    <w:rsid w:val="000C5558"/>
    <w:rsid w:val="000C57DC"/>
    <w:rsid w:val="000C6B90"/>
    <w:rsid w:val="000C6F12"/>
    <w:rsid w:val="000C7E2F"/>
    <w:rsid w:val="000D15C2"/>
    <w:rsid w:val="000D23A4"/>
    <w:rsid w:val="000D31A0"/>
    <w:rsid w:val="000D33FF"/>
    <w:rsid w:val="000D39F0"/>
    <w:rsid w:val="000D4ADD"/>
    <w:rsid w:val="000D6C0B"/>
    <w:rsid w:val="000D6EB7"/>
    <w:rsid w:val="000D787D"/>
    <w:rsid w:val="000E02F2"/>
    <w:rsid w:val="000E06E9"/>
    <w:rsid w:val="000E0714"/>
    <w:rsid w:val="000E117B"/>
    <w:rsid w:val="000E1FC6"/>
    <w:rsid w:val="000E219C"/>
    <w:rsid w:val="000E22DC"/>
    <w:rsid w:val="000E2D5B"/>
    <w:rsid w:val="000E2DBB"/>
    <w:rsid w:val="000E3612"/>
    <w:rsid w:val="000E4052"/>
    <w:rsid w:val="000E428D"/>
    <w:rsid w:val="000E43F0"/>
    <w:rsid w:val="000E4465"/>
    <w:rsid w:val="000E4A8B"/>
    <w:rsid w:val="000E4D43"/>
    <w:rsid w:val="000E4D98"/>
    <w:rsid w:val="000E4DF2"/>
    <w:rsid w:val="000E6462"/>
    <w:rsid w:val="000E72E7"/>
    <w:rsid w:val="000F09F7"/>
    <w:rsid w:val="000F0E84"/>
    <w:rsid w:val="000F0F3D"/>
    <w:rsid w:val="000F17C7"/>
    <w:rsid w:val="000F2390"/>
    <w:rsid w:val="000F24AC"/>
    <w:rsid w:val="000F2BEE"/>
    <w:rsid w:val="000F3966"/>
    <w:rsid w:val="000F3EBB"/>
    <w:rsid w:val="000F533D"/>
    <w:rsid w:val="000F5B54"/>
    <w:rsid w:val="000F6688"/>
    <w:rsid w:val="000F7082"/>
    <w:rsid w:val="000F70E5"/>
    <w:rsid w:val="00102306"/>
    <w:rsid w:val="00102D90"/>
    <w:rsid w:val="0010365A"/>
    <w:rsid w:val="00103E0E"/>
    <w:rsid w:val="00104EF1"/>
    <w:rsid w:val="00106718"/>
    <w:rsid w:val="00106993"/>
    <w:rsid w:val="00107616"/>
    <w:rsid w:val="00107FEF"/>
    <w:rsid w:val="001101A9"/>
    <w:rsid w:val="00110D42"/>
    <w:rsid w:val="00110ED7"/>
    <w:rsid w:val="001132CF"/>
    <w:rsid w:val="001136FC"/>
    <w:rsid w:val="001137C8"/>
    <w:rsid w:val="00113F40"/>
    <w:rsid w:val="00114C9B"/>
    <w:rsid w:val="00114CC9"/>
    <w:rsid w:val="0011623B"/>
    <w:rsid w:val="001171E8"/>
    <w:rsid w:val="00117B59"/>
    <w:rsid w:val="00117C1E"/>
    <w:rsid w:val="001203A0"/>
    <w:rsid w:val="0012082B"/>
    <w:rsid w:val="001209FA"/>
    <w:rsid w:val="00120DEE"/>
    <w:rsid w:val="00120DFB"/>
    <w:rsid w:val="00121435"/>
    <w:rsid w:val="00121E60"/>
    <w:rsid w:val="00121F4C"/>
    <w:rsid w:val="00122C0B"/>
    <w:rsid w:val="00123E6D"/>
    <w:rsid w:val="00125FE3"/>
    <w:rsid w:val="00126069"/>
    <w:rsid w:val="00127BEB"/>
    <w:rsid w:val="00127E31"/>
    <w:rsid w:val="001302CB"/>
    <w:rsid w:val="00130C64"/>
    <w:rsid w:val="00130D44"/>
    <w:rsid w:val="00130E8D"/>
    <w:rsid w:val="001316BA"/>
    <w:rsid w:val="001326C8"/>
    <w:rsid w:val="001328AE"/>
    <w:rsid w:val="001328C0"/>
    <w:rsid w:val="001334C2"/>
    <w:rsid w:val="0013386A"/>
    <w:rsid w:val="00133CD3"/>
    <w:rsid w:val="0013523B"/>
    <w:rsid w:val="001365EE"/>
    <w:rsid w:val="00136886"/>
    <w:rsid w:val="00136DAA"/>
    <w:rsid w:val="001373E5"/>
    <w:rsid w:val="0013789A"/>
    <w:rsid w:val="00137969"/>
    <w:rsid w:val="00137DA7"/>
    <w:rsid w:val="00140236"/>
    <w:rsid w:val="00140A2C"/>
    <w:rsid w:val="0014144D"/>
    <w:rsid w:val="00141E71"/>
    <w:rsid w:val="00142D35"/>
    <w:rsid w:val="0014422C"/>
    <w:rsid w:val="0014452C"/>
    <w:rsid w:val="00144571"/>
    <w:rsid w:val="00146059"/>
    <w:rsid w:val="0014616F"/>
    <w:rsid w:val="00146476"/>
    <w:rsid w:val="001504E3"/>
    <w:rsid w:val="001516F4"/>
    <w:rsid w:val="00151ECB"/>
    <w:rsid w:val="00152459"/>
    <w:rsid w:val="001527BF"/>
    <w:rsid w:val="00153515"/>
    <w:rsid w:val="00153686"/>
    <w:rsid w:val="00153696"/>
    <w:rsid w:val="00153D00"/>
    <w:rsid w:val="001541C9"/>
    <w:rsid w:val="00154378"/>
    <w:rsid w:val="001547C1"/>
    <w:rsid w:val="0015496C"/>
    <w:rsid w:val="00154EA0"/>
    <w:rsid w:val="00156972"/>
    <w:rsid w:val="00156A85"/>
    <w:rsid w:val="001575AF"/>
    <w:rsid w:val="001579AC"/>
    <w:rsid w:val="00157C04"/>
    <w:rsid w:val="00157CD7"/>
    <w:rsid w:val="00160115"/>
    <w:rsid w:val="00160D00"/>
    <w:rsid w:val="00160FA7"/>
    <w:rsid w:val="00161031"/>
    <w:rsid w:val="001617AA"/>
    <w:rsid w:val="001619E7"/>
    <w:rsid w:val="00161FE5"/>
    <w:rsid w:val="0016221F"/>
    <w:rsid w:val="0016296E"/>
    <w:rsid w:val="00162F5F"/>
    <w:rsid w:val="001633E9"/>
    <w:rsid w:val="00164022"/>
    <w:rsid w:val="00165CBE"/>
    <w:rsid w:val="00165FBE"/>
    <w:rsid w:val="0016647C"/>
    <w:rsid w:val="00167138"/>
    <w:rsid w:val="001673C7"/>
    <w:rsid w:val="00167921"/>
    <w:rsid w:val="00167F9D"/>
    <w:rsid w:val="001701D1"/>
    <w:rsid w:val="0017076D"/>
    <w:rsid w:val="001707D8"/>
    <w:rsid w:val="00170987"/>
    <w:rsid w:val="00170A57"/>
    <w:rsid w:val="00172AF1"/>
    <w:rsid w:val="001731B7"/>
    <w:rsid w:val="00173ACE"/>
    <w:rsid w:val="0017406D"/>
    <w:rsid w:val="00174522"/>
    <w:rsid w:val="00175394"/>
    <w:rsid w:val="00175C52"/>
    <w:rsid w:val="0017623F"/>
    <w:rsid w:val="00176C83"/>
    <w:rsid w:val="00176CD1"/>
    <w:rsid w:val="0017781A"/>
    <w:rsid w:val="001808FD"/>
    <w:rsid w:val="00183CC3"/>
    <w:rsid w:val="00183E11"/>
    <w:rsid w:val="001840D7"/>
    <w:rsid w:val="00184CE8"/>
    <w:rsid w:val="00184FE3"/>
    <w:rsid w:val="0018551F"/>
    <w:rsid w:val="00187077"/>
    <w:rsid w:val="001900A2"/>
    <w:rsid w:val="001917CA"/>
    <w:rsid w:val="00192515"/>
    <w:rsid w:val="001934F9"/>
    <w:rsid w:val="001949D2"/>
    <w:rsid w:val="00194F03"/>
    <w:rsid w:val="00195710"/>
    <w:rsid w:val="001957CA"/>
    <w:rsid w:val="001976B7"/>
    <w:rsid w:val="00197E2C"/>
    <w:rsid w:val="001A0A31"/>
    <w:rsid w:val="001A0B08"/>
    <w:rsid w:val="001A10B9"/>
    <w:rsid w:val="001A1371"/>
    <w:rsid w:val="001A2B37"/>
    <w:rsid w:val="001A369B"/>
    <w:rsid w:val="001A3772"/>
    <w:rsid w:val="001A39FB"/>
    <w:rsid w:val="001A3F7D"/>
    <w:rsid w:val="001A4598"/>
    <w:rsid w:val="001A4C15"/>
    <w:rsid w:val="001A500A"/>
    <w:rsid w:val="001A5D72"/>
    <w:rsid w:val="001A7192"/>
    <w:rsid w:val="001A7CFC"/>
    <w:rsid w:val="001A7FA3"/>
    <w:rsid w:val="001B0957"/>
    <w:rsid w:val="001B1053"/>
    <w:rsid w:val="001B2706"/>
    <w:rsid w:val="001B2AE7"/>
    <w:rsid w:val="001B2E75"/>
    <w:rsid w:val="001B3D03"/>
    <w:rsid w:val="001B4FF0"/>
    <w:rsid w:val="001B5BB7"/>
    <w:rsid w:val="001B6322"/>
    <w:rsid w:val="001B6C52"/>
    <w:rsid w:val="001B7259"/>
    <w:rsid w:val="001B7725"/>
    <w:rsid w:val="001C12BE"/>
    <w:rsid w:val="001C1461"/>
    <w:rsid w:val="001C14A1"/>
    <w:rsid w:val="001C309A"/>
    <w:rsid w:val="001C30AC"/>
    <w:rsid w:val="001C4337"/>
    <w:rsid w:val="001C4718"/>
    <w:rsid w:val="001C49C7"/>
    <w:rsid w:val="001C4C33"/>
    <w:rsid w:val="001C51A7"/>
    <w:rsid w:val="001C5D98"/>
    <w:rsid w:val="001C6883"/>
    <w:rsid w:val="001C68A0"/>
    <w:rsid w:val="001C7F35"/>
    <w:rsid w:val="001D021D"/>
    <w:rsid w:val="001D32DB"/>
    <w:rsid w:val="001D4A4F"/>
    <w:rsid w:val="001D5244"/>
    <w:rsid w:val="001D7286"/>
    <w:rsid w:val="001D74B4"/>
    <w:rsid w:val="001D7ABD"/>
    <w:rsid w:val="001D7BAC"/>
    <w:rsid w:val="001D7D42"/>
    <w:rsid w:val="001E1B0C"/>
    <w:rsid w:val="001E2068"/>
    <w:rsid w:val="001E20F3"/>
    <w:rsid w:val="001E2600"/>
    <w:rsid w:val="001E3A20"/>
    <w:rsid w:val="001E3DC8"/>
    <w:rsid w:val="001E47F3"/>
    <w:rsid w:val="001E56C4"/>
    <w:rsid w:val="001E655F"/>
    <w:rsid w:val="001E6945"/>
    <w:rsid w:val="001E6974"/>
    <w:rsid w:val="001E6A6E"/>
    <w:rsid w:val="001F01E7"/>
    <w:rsid w:val="001F0654"/>
    <w:rsid w:val="001F0A14"/>
    <w:rsid w:val="001F130D"/>
    <w:rsid w:val="001F1D13"/>
    <w:rsid w:val="001F23BB"/>
    <w:rsid w:val="001F2B5A"/>
    <w:rsid w:val="001F2D16"/>
    <w:rsid w:val="001F30CD"/>
    <w:rsid w:val="001F5435"/>
    <w:rsid w:val="001F6564"/>
    <w:rsid w:val="001F6F8B"/>
    <w:rsid w:val="001F7618"/>
    <w:rsid w:val="001F77C3"/>
    <w:rsid w:val="001F7D11"/>
    <w:rsid w:val="00200367"/>
    <w:rsid w:val="00200765"/>
    <w:rsid w:val="00200EBD"/>
    <w:rsid w:val="0020243B"/>
    <w:rsid w:val="0020247C"/>
    <w:rsid w:val="00203B44"/>
    <w:rsid w:val="00203FB8"/>
    <w:rsid w:val="00203FCD"/>
    <w:rsid w:val="002044A1"/>
    <w:rsid w:val="0020544F"/>
    <w:rsid w:val="0020553E"/>
    <w:rsid w:val="00210235"/>
    <w:rsid w:val="00210268"/>
    <w:rsid w:val="002112D1"/>
    <w:rsid w:val="00211AC0"/>
    <w:rsid w:val="00212E93"/>
    <w:rsid w:val="0021378B"/>
    <w:rsid w:val="0021658B"/>
    <w:rsid w:val="00216C19"/>
    <w:rsid w:val="002179A8"/>
    <w:rsid w:val="00217D5E"/>
    <w:rsid w:val="002204DF"/>
    <w:rsid w:val="002204EF"/>
    <w:rsid w:val="00220A99"/>
    <w:rsid w:val="002211A1"/>
    <w:rsid w:val="00222211"/>
    <w:rsid w:val="00223AB4"/>
    <w:rsid w:val="0022726A"/>
    <w:rsid w:val="00227B15"/>
    <w:rsid w:val="00227D8E"/>
    <w:rsid w:val="00230E81"/>
    <w:rsid w:val="00230FA8"/>
    <w:rsid w:val="0023262B"/>
    <w:rsid w:val="002335A7"/>
    <w:rsid w:val="002337A3"/>
    <w:rsid w:val="00235652"/>
    <w:rsid w:val="00236704"/>
    <w:rsid w:val="00237249"/>
    <w:rsid w:val="00237AE0"/>
    <w:rsid w:val="00241756"/>
    <w:rsid w:val="00241854"/>
    <w:rsid w:val="00241BF7"/>
    <w:rsid w:val="00241D41"/>
    <w:rsid w:val="00241E68"/>
    <w:rsid w:val="00241ECF"/>
    <w:rsid w:val="002420B3"/>
    <w:rsid w:val="002424D4"/>
    <w:rsid w:val="00243103"/>
    <w:rsid w:val="00244B38"/>
    <w:rsid w:val="00244E19"/>
    <w:rsid w:val="002460E0"/>
    <w:rsid w:val="00247023"/>
    <w:rsid w:val="00247748"/>
    <w:rsid w:val="00247AFB"/>
    <w:rsid w:val="00250576"/>
    <w:rsid w:val="00250CFC"/>
    <w:rsid w:val="0025157D"/>
    <w:rsid w:val="00251D07"/>
    <w:rsid w:val="002525D8"/>
    <w:rsid w:val="00252E34"/>
    <w:rsid w:val="00254AA1"/>
    <w:rsid w:val="00254CF2"/>
    <w:rsid w:val="00255A9D"/>
    <w:rsid w:val="002561C7"/>
    <w:rsid w:val="00256466"/>
    <w:rsid w:val="002566C5"/>
    <w:rsid w:val="00256D9B"/>
    <w:rsid w:val="00257966"/>
    <w:rsid w:val="00257A89"/>
    <w:rsid w:val="00261EFA"/>
    <w:rsid w:val="002624FB"/>
    <w:rsid w:val="002625FD"/>
    <w:rsid w:val="0026274A"/>
    <w:rsid w:val="00262E11"/>
    <w:rsid w:val="00263B55"/>
    <w:rsid w:val="0026424C"/>
    <w:rsid w:val="0026519F"/>
    <w:rsid w:val="0026557F"/>
    <w:rsid w:val="00265B85"/>
    <w:rsid w:val="00267953"/>
    <w:rsid w:val="00267DCB"/>
    <w:rsid w:val="00267F0E"/>
    <w:rsid w:val="002704F1"/>
    <w:rsid w:val="0027067E"/>
    <w:rsid w:val="00270FC1"/>
    <w:rsid w:val="002720E6"/>
    <w:rsid w:val="002727D3"/>
    <w:rsid w:val="002729E9"/>
    <w:rsid w:val="00272F04"/>
    <w:rsid w:val="00273DA7"/>
    <w:rsid w:val="00273F91"/>
    <w:rsid w:val="0027421A"/>
    <w:rsid w:val="002746E9"/>
    <w:rsid w:val="002747CD"/>
    <w:rsid w:val="00274BFE"/>
    <w:rsid w:val="002750D9"/>
    <w:rsid w:val="00276521"/>
    <w:rsid w:val="00277F6D"/>
    <w:rsid w:val="0028066F"/>
    <w:rsid w:val="00281375"/>
    <w:rsid w:val="002813CD"/>
    <w:rsid w:val="00281515"/>
    <w:rsid w:val="00281E2D"/>
    <w:rsid w:val="00282F1F"/>
    <w:rsid w:val="00283273"/>
    <w:rsid w:val="00283423"/>
    <w:rsid w:val="002836F5"/>
    <w:rsid w:val="00283C56"/>
    <w:rsid w:val="00283D7B"/>
    <w:rsid w:val="00284AA3"/>
    <w:rsid w:val="00285FE5"/>
    <w:rsid w:val="00286973"/>
    <w:rsid w:val="0028753B"/>
    <w:rsid w:val="00287DB0"/>
    <w:rsid w:val="00290666"/>
    <w:rsid w:val="002916DC"/>
    <w:rsid w:val="00293D9D"/>
    <w:rsid w:val="00293F05"/>
    <w:rsid w:val="00295CD6"/>
    <w:rsid w:val="00296139"/>
    <w:rsid w:val="00296D8F"/>
    <w:rsid w:val="002974C1"/>
    <w:rsid w:val="002975FF"/>
    <w:rsid w:val="002A1DDF"/>
    <w:rsid w:val="002A25A9"/>
    <w:rsid w:val="002A2BEE"/>
    <w:rsid w:val="002A403B"/>
    <w:rsid w:val="002A42A6"/>
    <w:rsid w:val="002A56BE"/>
    <w:rsid w:val="002A5D82"/>
    <w:rsid w:val="002A7F19"/>
    <w:rsid w:val="002B088F"/>
    <w:rsid w:val="002B26C4"/>
    <w:rsid w:val="002B35C5"/>
    <w:rsid w:val="002B38DC"/>
    <w:rsid w:val="002B39B0"/>
    <w:rsid w:val="002B45EA"/>
    <w:rsid w:val="002B47D6"/>
    <w:rsid w:val="002B52E4"/>
    <w:rsid w:val="002B54A9"/>
    <w:rsid w:val="002B57F6"/>
    <w:rsid w:val="002B6580"/>
    <w:rsid w:val="002B6761"/>
    <w:rsid w:val="002B6AF0"/>
    <w:rsid w:val="002B6D23"/>
    <w:rsid w:val="002C03C6"/>
    <w:rsid w:val="002C03E3"/>
    <w:rsid w:val="002C15C3"/>
    <w:rsid w:val="002C1EE2"/>
    <w:rsid w:val="002C2C19"/>
    <w:rsid w:val="002C3708"/>
    <w:rsid w:val="002C3887"/>
    <w:rsid w:val="002C400C"/>
    <w:rsid w:val="002C44AB"/>
    <w:rsid w:val="002C49F9"/>
    <w:rsid w:val="002C4DBF"/>
    <w:rsid w:val="002C57FC"/>
    <w:rsid w:val="002C5A6A"/>
    <w:rsid w:val="002C5AF2"/>
    <w:rsid w:val="002C5F07"/>
    <w:rsid w:val="002C7946"/>
    <w:rsid w:val="002C7BF5"/>
    <w:rsid w:val="002C7DBC"/>
    <w:rsid w:val="002D05BE"/>
    <w:rsid w:val="002D09F5"/>
    <w:rsid w:val="002D0BDB"/>
    <w:rsid w:val="002D1D1F"/>
    <w:rsid w:val="002D2282"/>
    <w:rsid w:val="002D292A"/>
    <w:rsid w:val="002D34EE"/>
    <w:rsid w:val="002D38CB"/>
    <w:rsid w:val="002D538B"/>
    <w:rsid w:val="002D7CEE"/>
    <w:rsid w:val="002E0BC9"/>
    <w:rsid w:val="002E1977"/>
    <w:rsid w:val="002E209E"/>
    <w:rsid w:val="002E4187"/>
    <w:rsid w:val="002E4412"/>
    <w:rsid w:val="002E48EA"/>
    <w:rsid w:val="002E5EE9"/>
    <w:rsid w:val="002E6ABA"/>
    <w:rsid w:val="002E7592"/>
    <w:rsid w:val="002E76E9"/>
    <w:rsid w:val="002F0B06"/>
    <w:rsid w:val="002F0D07"/>
    <w:rsid w:val="002F1C36"/>
    <w:rsid w:val="002F29D0"/>
    <w:rsid w:val="002F2E5A"/>
    <w:rsid w:val="002F33A8"/>
    <w:rsid w:val="002F3BBA"/>
    <w:rsid w:val="002F3F55"/>
    <w:rsid w:val="002F51E3"/>
    <w:rsid w:val="002F5331"/>
    <w:rsid w:val="002F5F19"/>
    <w:rsid w:val="002F6444"/>
    <w:rsid w:val="002F7007"/>
    <w:rsid w:val="003002D3"/>
    <w:rsid w:val="003012D3"/>
    <w:rsid w:val="00301386"/>
    <w:rsid w:val="00301B23"/>
    <w:rsid w:val="00301D78"/>
    <w:rsid w:val="00302282"/>
    <w:rsid w:val="00304301"/>
    <w:rsid w:val="00304656"/>
    <w:rsid w:val="00304858"/>
    <w:rsid w:val="00304BCF"/>
    <w:rsid w:val="00305008"/>
    <w:rsid w:val="00305490"/>
    <w:rsid w:val="00305726"/>
    <w:rsid w:val="00310C1B"/>
    <w:rsid w:val="003110AD"/>
    <w:rsid w:val="0031246C"/>
    <w:rsid w:val="00312B1C"/>
    <w:rsid w:val="00314935"/>
    <w:rsid w:val="00314959"/>
    <w:rsid w:val="00320671"/>
    <w:rsid w:val="00321597"/>
    <w:rsid w:val="00321EB6"/>
    <w:rsid w:val="00323132"/>
    <w:rsid w:val="00323CB5"/>
    <w:rsid w:val="00324963"/>
    <w:rsid w:val="00325226"/>
    <w:rsid w:val="00325686"/>
    <w:rsid w:val="003258E5"/>
    <w:rsid w:val="003264DB"/>
    <w:rsid w:val="00326949"/>
    <w:rsid w:val="00326BC3"/>
    <w:rsid w:val="0032705A"/>
    <w:rsid w:val="003271F8"/>
    <w:rsid w:val="00327255"/>
    <w:rsid w:val="00327391"/>
    <w:rsid w:val="0032743B"/>
    <w:rsid w:val="003275C6"/>
    <w:rsid w:val="00327639"/>
    <w:rsid w:val="00330864"/>
    <w:rsid w:val="00330A4D"/>
    <w:rsid w:val="00330C73"/>
    <w:rsid w:val="00330D4A"/>
    <w:rsid w:val="0033117C"/>
    <w:rsid w:val="0033133C"/>
    <w:rsid w:val="0033162A"/>
    <w:rsid w:val="00331EEB"/>
    <w:rsid w:val="0033224D"/>
    <w:rsid w:val="0033254D"/>
    <w:rsid w:val="00332BBF"/>
    <w:rsid w:val="00332C86"/>
    <w:rsid w:val="00333E67"/>
    <w:rsid w:val="00333F72"/>
    <w:rsid w:val="0033508F"/>
    <w:rsid w:val="00335931"/>
    <w:rsid w:val="00336DDE"/>
    <w:rsid w:val="003401E9"/>
    <w:rsid w:val="003404C9"/>
    <w:rsid w:val="00340A24"/>
    <w:rsid w:val="0034215C"/>
    <w:rsid w:val="0034226E"/>
    <w:rsid w:val="003424CD"/>
    <w:rsid w:val="003424FF"/>
    <w:rsid w:val="00342C34"/>
    <w:rsid w:val="003432FD"/>
    <w:rsid w:val="00343AAC"/>
    <w:rsid w:val="00344BA2"/>
    <w:rsid w:val="00345E68"/>
    <w:rsid w:val="00346282"/>
    <w:rsid w:val="00346664"/>
    <w:rsid w:val="00346E09"/>
    <w:rsid w:val="00350033"/>
    <w:rsid w:val="00350690"/>
    <w:rsid w:val="00350CF9"/>
    <w:rsid w:val="003517D1"/>
    <w:rsid w:val="003521E8"/>
    <w:rsid w:val="00352C14"/>
    <w:rsid w:val="00352DE3"/>
    <w:rsid w:val="00355616"/>
    <w:rsid w:val="00355F92"/>
    <w:rsid w:val="00357415"/>
    <w:rsid w:val="0036075D"/>
    <w:rsid w:val="00363958"/>
    <w:rsid w:val="00363B73"/>
    <w:rsid w:val="00364161"/>
    <w:rsid w:val="003641D3"/>
    <w:rsid w:val="00364901"/>
    <w:rsid w:val="00364AEA"/>
    <w:rsid w:val="00364DFC"/>
    <w:rsid w:val="0036523A"/>
    <w:rsid w:val="00365A2A"/>
    <w:rsid w:val="00366634"/>
    <w:rsid w:val="0036663D"/>
    <w:rsid w:val="00366899"/>
    <w:rsid w:val="003705BC"/>
    <w:rsid w:val="00371352"/>
    <w:rsid w:val="00371523"/>
    <w:rsid w:val="0037194F"/>
    <w:rsid w:val="003719B8"/>
    <w:rsid w:val="00371C0B"/>
    <w:rsid w:val="003726AB"/>
    <w:rsid w:val="00372998"/>
    <w:rsid w:val="00372C3F"/>
    <w:rsid w:val="00372D3B"/>
    <w:rsid w:val="00372E9A"/>
    <w:rsid w:val="00374133"/>
    <w:rsid w:val="003750A0"/>
    <w:rsid w:val="003751D9"/>
    <w:rsid w:val="00376993"/>
    <w:rsid w:val="00376BD6"/>
    <w:rsid w:val="0037784C"/>
    <w:rsid w:val="003809E2"/>
    <w:rsid w:val="00380A4B"/>
    <w:rsid w:val="00380AF4"/>
    <w:rsid w:val="00380DF6"/>
    <w:rsid w:val="00381933"/>
    <w:rsid w:val="00381BE5"/>
    <w:rsid w:val="0038260F"/>
    <w:rsid w:val="0038453A"/>
    <w:rsid w:val="00390BA7"/>
    <w:rsid w:val="00390D9C"/>
    <w:rsid w:val="00390E68"/>
    <w:rsid w:val="00391D4E"/>
    <w:rsid w:val="003920C3"/>
    <w:rsid w:val="00392265"/>
    <w:rsid w:val="00393F10"/>
    <w:rsid w:val="00394925"/>
    <w:rsid w:val="00395558"/>
    <w:rsid w:val="003957EB"/>
    <w:rsid w:val="00395CC1"/>
    <w:rsid w:val="00395E95"/>
    <w:rsid w:val="003967FD"/>
    <w:rsid w:val="0039680B"/>
    <w:rsid w:val="00396DD1"/>
    <w:rsid w:val="00397134"/>
    <w:rsid w:val="003971EF"/>
    <w:rsid w:val="003A0280"/>
    <w:rsid w:val="003A037A"/>
    <w:rsid w:val="003A199A"/>
    <w:rsid w:val="003A3248"/>
    <w:rsid w:val="003A377C"/>
    <w:rsid w:val="003A3E6B"/>
    <w:rsid w:val="003A44FB"/>
    <w:rsid w:val="003A4BDD"/>
    <w:rsid w:val="003A4D9F"/>
    <w:rsid w:val="003A6EDA"/>
    <w:rsid w:val="003A71BD"/>
    <w:rsid w:val="003A74ED"/>
    <w:rsid w:val="003A75A2"/>
    <w:rsid w:val="003A7CE3"/>
    <w:rsid w:val="003B0CB9"/>
    <w:rsid w:val="003B260A"/>
    <w:rsid w:val="003B27CF"/>
    <w:rsid w:val="003B41F1"/>
    <w:rsid w:val="003B42C6"/>
    <w:rsid w:val="003B7F75"/>
    <w:rsid w:val="003C1108"/>
    <w:rsid w:val="003C1BC4"/>
    <w:rsid w:val="003C25C3"/>
    <w:rsid w:val="003C28EF"/>
    <w:rsid w:val="003C3007"/>
    <w:rsid w:val="003C315A"/>
    <w:rsid w:val="003C4003"/>
    <w:rsid w:val="003C46B3"/>
    <w:rsid w:val="003C48A1"/>
    <w:rsid w:val="003C79A5"/>
    <w:rsid w:val="003D0516"/>
    <w:rsid w:val="003D1FD7"/>
    <w:rsid w:val="003D20A0"/>
    <w:rsid w:val="003D234E"/>
    <w:rsid w:val="003D2542"/>
    <w:rsid w:val="003D2F9D"/>
    <w:rsid w:val="003D31AD"/>
    <w:rsid w:val="003D3A04"/>
    <w:rsid w:val="003D40C6"/>
    <w:rsid w:val="003D56A3"/>
    <w:rsid w:val="003D5F2B"/>
    <w:rsid w:val="003D6DD5"/>
    <w:rsid w:val="003D7245"/>
    <w:rsid w:val="003D740C"/>
    <w:rsid w:val="003D7DD5"/>
    <w:rsid w:val="003E0234"/>
    <w:rsid w:val="003E1001"/>
    <w:rsid w:val="003E12E3"/>
    <w:rsid w:val="003E187C"/>
    <w:rsid w:val="003E20DF"/>
    <w:rsid w:val="003E22B6"/>
    <w:rsid w:val="003E24E6"/>
    <w:rsid w:val="003E2EA4"/>
    <w:rsid w:val="003E5619"/>
    <w:rsid w:val="003E5F5F"/>
    <w:rsid w:val="003E6696"/>
    <w:rsid w:val="003E691B"/>
    <w:rsid w:val="003E6A6E"/>
    <w:rsid w:val="003F06AD"/>
    <w:rsid w:val="003F1CB5"/>
    <w:rsid w:val="003F1D5D"/>
    <w:rsid w:val="003F210C"/>
    <w:rsid w:val="003F2341"/>
    <w:rsid w:val="003F2695"/>
    <w:rsid w:val="003F2DD4"/>
    <w:rsid w:val="003F2F97"/>
    <w:rsid w:val="003F34AC"/>
    <w:rsid w:val="003F3FFC"/>
    <w:rsid w:val="003F5452"/>
    <w:rsid w:val="003F566A"/>
    <w:rsid w:val="003F64D9"/>
    <w:rsid w:val="003F671D"/>
    <w:rsid w:val="003F684A"/>
    <w:rsid w:val="003F7E87"/>
    <w:rsid w:val="004009A8"/>
    <w:rsid w:val="0040155C"/>
    <w:rsid w:val="00401CFB"/>
    <w:rsid w:val="00403077"/>
    <w:rsid w:val="00403362"/>
    <w:rsid w:val="0040356C"/>
    <w:rsid w:val="004048C6"/>
    <w:rsid w:val="00404FC2"/>
    <w:rsid w:val="00405651"/>
    <w:rsid w:val="0040612C"/>
    <w:rsid w:val="004062C6"/>
    <w:rsid w:val="00406866"/>
    <w:rsid w:val="00407AF4"/>
    <w:rsid w:val="00407D2B"/>
    <w:rsid w:val="00410B89"/>
    <w:rsid w:val="0041106E"/>
    <w:rsid w:val="004111F6"/>
    <w:rsid w:val="00411920"/>
    <w:rsid w:val="00411EEB"/>
    <w:rsid w:val="00413988"/>
    <w:rsid w:val="0041403A"/>
    <w:rsid w:val="0041434F"/>
    <w:rsid w:val="00414573"/>
    <w:rsid w:val="0041561C"/>
    <w:rsid w:val="00416268"/>
    <w:rsid w:val="00416E54"/>
    <w:rsid w:val="00416F9D"/>
    <w:rsid w:val="004179DB"/>
    <w:rsid w:val="004201BA"/>
    <w:rsid w:val="0042028B"/>
    <w:rsid w:val="00420B53"/>
    <w:rsid w:val="00420BB0"/>
    <w:rsid w:val="00421CB2"/>
    <w:rsid w:val="00422458"/>
    <w:rsid w:val="00423915"/>
    <w:rsid w:val="00424A42"/>
    <w:rsid w:val="00425F87"/>
    <w:rsid w:val="00426239"/>
    <w:rsid w:val="004264B6"/>
    <w:rsid w:val="00426A8C"/>
    <w:rsid w:val="00426ACE"/>
    <w:rsid w:val="00426C3C"/>
    <w:rsid w:val="00427DF2"/>
    <w:rsid w:val="00431348"/>
    <w:rsid w:val="00431841"/>
    <w:rsid w:val="00431C49"/>
    <w:rsid w:val="00431D9A"/>
    <w:rsid w:val="00432A94"/>
    <w:rsid w:val="00432F71"/>
    <w:rsid w:val="004348B2"/>
    <w:rsid w:val="00435143"/>
    <w:rsid w:val="00436047"/>
    <w:rsid w:val="00436432"/>
    <w:rsid w:val="004368BE"/>
    <w:rsid w:val="00436F07"/>
    <w:rsid w:val="004373E6"/>
    <w:rsid w:val="00437F33"/>
    <w:rsid w:val="0044036B"/>
    <w:rsid w:val="00440C58"/>
    <w:rsid w:val="00442108"/>
    <w:rsid w:val="0044220B"/>
    <w:rsid w:val="00442806"/>
    <w:rsid w:val="00442835"/>
    <w:rsid w:val="00442951"/>
    <w:rsid w:val="004437CF"/>
    <w:rsid w:val="00443B14"/>
    <w:rsid w:val="00443B2F"/>
    <w:rsid w:val="004455B2"/>
    <w:rsid w:val="004459DD"/>
    <w:rsid w:val="0044626E"/>
    <w:rsid w:val="00446459"/>
    <w:rsid w:val="00446715"/>
    <w:rsid w:val="00446E9E"/>
    <w:rsid w:val="00446F19"/>
    <w:rsid w:val="00450723"/>
    <w:rsid w:val="0045088A"/>
    <w:rsid w:val="00452C09"/>
    <w:rsid w:val="0045373A"/>
    <w:rsid w:val="00453E85"/>
    <w:rsid w:val="00454763"/>
    <w:rsid w:val="00454EC7"/>
    <w:rsid w:val="004578D6"/>
    <w:rsid w:val="00457C0E"/>
    <w:rsid w:val="00457FE1"/>
    <w:rsid w:val="00460E57"/>
    <w:rsid w:val="004615F5"/>
    <w:rsid w:val="00461E20"/>
    <w:rsid w:val="00463EBC"/>
    <w:rsid w:val="0046450B"/>
    <w:rsid w:val="00464762"/>
    <w:rsid w:val="0046526F"/>
    <w:rsid w:val="00465411"/>
    <w:rsid w:val="00466227"/>
    <w:rsid w:val="00470E21"/>
    <w:rsid w:val="00471172"/>
    <w:rsid w:val="00472633"/>
    <w:rsid w:val="00472BD0"/>
    <w:rsid w:val="00472DC5"/>
    <w:rsid w:val="00472F34"/>
    <w:rsid w:val="00473C1D"/>
    <w:rsid w:val="0047457C"/>
    <w:rsid w:val="004747E2"/>
    <w:rsid w:val="00475AF6"/>
    <w:rsid w:val="00476217"/>
    <w:rsid w:val="004767B0"/>
    <w:rsid w:val="00476FC0"/>
    <w:rsid w:val="00477214"/>
    <w:rsid w:val="00477535"/>
    <w:rsid w:val="00477CBC"/>
    <w:rsid w:val="00477F5F"/>
    <w:rsid w:val="00480723"/>
    <w:rsid w:val="00480D96"/>
    <w:rsid w:val="004810DF"/>
    <w:rsid w:val="004811E5"/>
    <w:rsid w:val="004818F1"/>
    <w:rsid w:val="00481A35"/>
    <w:rsid w:val="00482158"/>
    <w:rsid w:val="0048287B"/>
    <w:rsid w:val="00483E74"/>
    <w:rsid w:val="00484262"/>
    <w:rsid w:val="00484D0E"/>
    <w:rsid w:val="00485104"/>
    <w:rsid w:val="00485307"/>
    <w:rsid w:val="00485DA6"/>
    <w:rsid w:val="004862D7"/>
    <w:rsid w:val="00486346"/>
    <w:rsid w:val="004864B8"/>
    <w:rsid w:val="00487C9D"/>
    <w:rsid w:val="00490539"/>
    <w:rsid w:val="004906F1"/>
    <w:rsid w:val="00490ED0"/>
    <w:rsid w:val="00492268"/>
    <w:rsid w:val="00492418"/>
    <w:rsid w:val="00492B05"/>
    <w:rsid w:val="00492C4B"/>
    <w:rsid w:val="004935CC"/>
    <w:rsid w:val="0049390B"/>
    <w:rsid w:val="00493C3A"/>
    <w:rsid w:val="00494985"/>
    <w:rsid w:val="00495674"/>
    <w:rsid w:val="0049592F"/>
    <w:rsid w:val="00495A99"/>
    <w:rsid w:val="00496ACD"/>
    <w:rsid w:val="0049791D"/>
    <w:rsid w:val="004A0297"/>
    <w:rsid w:val="004A104A"/>
    <w:rsid w:val="004A1384"/>
    <w:rsid w:val="004A232A"/>
    <w:rsid w:val="004A23AB"/>
    <w:rsid w:val="004A3288"/>
    <w:rsid w:val="004A3BD7"/>
    <w:rsid w:val="004A4417"/>
    <w:rsid w:val="004A4883"/>
    <w:rsid w:val="004A5273"/>
    <w:rsid w:val="004A53E9"/>
    <w:rsid w:val="004A7180"/>
    <w:rsid w:val="004A7233"/>
    <w:rsid w:val="004A76FF"/>
    <w:rsid w:val="004A7B4E"/>
    <w:rsid w:val="004B2288"/>
    <w:rsid w:val="004B23E3"/>
    <w:rsid w:val="004B32A3"/>
    <w:rsid w:val="004B386B"/>
    <w:rsid w:val="004B40F6"/>
    <w:rsid w:val="004B575A"/>
    <w:rsid w:val="004B635C"/>
    <w:rsid w:val="004B7594"/>
    <w:rsid w:val="004B7CFB"/>
    <w:rsid w:val="004C089E"/>
    <w:rsid w:val="004C1584"/>
    <w:rsid w:val="004C1720"/>
    <w:rsid w:val="004C1E2B"/>
    <w:rsid w:val="004C3AA9"/>
    <w:rsid w:val="004C4B72"/>
    <w:rsid w:val="004C7F81"/>
    <w:rsid w:val="004D0423"/>
    <w:rsid w:val="004D0CA7"/>
    <w:rsid w:val="004D10DA"/>
    <w:rsid w:val="004D16BF"/>
    <w:rsid w:val="004D18F3"/>
    <w:rsid w:val="004D1A48"/>
    <w:rsid w:val="004D1EE7"/>
    <w:rsid w:val="004D1FAB"/>
    <w:rsid w:val="004D1FEB"/>
    <w:rsid w:val="004D2EF3"/>
    <w:rsid w:val="004D37E2"/>
    <w:rsid w:val="004D39B1"/>
    <w:rsid w:val="004D3C96"/>
    <w:rsid w:val="004D3CD5"/>
    <w:rsid w:val="004D491E"/>
    <w:rsid w:val="004D4CBF"/>
    <w:rsid w:val="004D6E63"/>
    <w:rsid w:val="004D7E11"/>
    <w:rsid w:val="004E0646"/>
    <w:rsid w:val="004E0862"/>
    <w:rsid w:val="004E1F35"/>
    <w:rsid w:val="004E1F5B"/>
    <w:rsid w:val="004E36EA"/>
    <w:rsid w:val="004E4680"/>
    <w:rsid w:val="004E4C23"/>
    <w:rsid w:val="004E6D96"/>
    <w:rsid w:val="004E6F55"/>
    <w:rsid w:val="004E782B"/>
    <w:rsid w:val="004F0A2B"/>
    <w:rsid w:val="004F1032"/>
    <w:rsid w:val="004F10A4"/>
    <w:rsid w:val="004F118B"/>
    <w:rsid w:val="004F1E21"/>
    <w:rsid w:val="004F32E5"/>
    <w:rsid w:val="004F396C"/>
    <w:rsid w:val="004F3D26"/>
    <w:rsid w:val="004F4327"/>
    <w:rsid w:val="004F501C"/>
    <w:rsid w:val="004F5A9C"/>
    <w:rsid w:val="004F7345"/>
    <w:rsid w:val="004F7E52"/>
    <w:rsid w:val="0050022E"/>
    <w:rsid w:val="005006DE"/>
    <w:rsid w:val="00501466"/>
    <w:rsid w:val="00501788"/>
    <w:rsid w:val="0050438D"/>
    <w:rsid w:val="0050481C"/>
    <w:rsid w:val="00504D41"/>
    <w:rsid w:val="005066DA"/>
    <w:rsid w:val="005069BE"/>
    <w:rsid w:val="00506C1E"/>
    <w:rsid w:val="00510AA2"/>
    <w:rsid w:val="00510F37"/>
    <w:rsid w:val="005119FA"/>
    <w:rsid w:val="00511B36"/>
    <w:rsid w:val="00511BB9"/>
    <w:rsid w:val="00512028"/>
    <w:rsid w:val="00512D89"/>
    <w:rsid w:val="005132EB"/>
    <w:rsid w:val="0051383B"/>
    <w:rsid w:val="00513984"/>
    <w:rsid w:val="00513FD1"/>
    <w:rsid w:val="005141C6"/>
    <w:rsid w:val="005144D5"/>
    <w:rsid w:val="005144DF"/>
    <w:rsid w:val="00514EC2"/>
    <w:rsid w:val="00515758"/>
    <w:rsid w:val="0051587E"/>
    <w:rsid w:val="005174C6"/>
    <w:rsid w:val="00517E7F"/>
    <w:rsid w:val="005203C6"/>
    <w:rsid w:val="00520837"/>
    <w:rsid w:val="00522981"/>
    <w:rsid w:val="00522D94"/>
    <w:rsid w:val="00524265"/>
    <w:rsid w:val="005248C9"/>
    <w:rsid w:val="00524FEF"/>
    <w:rsid w:val="0052586E"/>
    <w:rsid w:val="00525C69"/>
    <w:rsid w:val="00526DF4"/>
    <w:rsid w:val="00527C76"/>
    <w:rsid w:val="0053050C"/>
    <w:rsid w:val="0053053F"/>
    <w:rsid w:val="00530555"/>
    <w:rsid w:val="0053083A"/>
    <w:rsid w:val="0053107E"/>
    <w:rsid w:val="005318B5"/>
    <w:rsid w:val="005328C7"/>
    <w:rsid w:val="0053317F"/>
    <w:rsid w:val="00533237"/>
    <w:rsid w:val="00534297"/>
    <w:rsid w:val="00534DE1"/>
    <w:rsid w:val="0053528D"/>
    <w:rsid w:val="005354F4"/>
    <w:rsid w:val="00535729"/>
    <w:rsid w:val="00535C6E"/>
    <w:rsid w:val="00536238"/>
    <w:rsid w:val="0054060B"/>
    <w:rsid w:val="00540765"/>
    <w:rsid w:val="00540F16"/>
    <w:rsid w:val="00540F33"/>
    <w:rsid w:val="005415C3"/>
    <w:rsid w:val="00541949"/>
    <w:rsid w:val="00541D39"/>
    <w:rsid w:val="005427EA"/>
    <w:rsid w:val="00542BAC"/>
    <w:rsid w:val="005438A0"/>
    <w:rsid w:val="00543BA5"/>
    <w:rsid w:val="005443AA"/>
    <w:rsid w:val="00545110"/>
    <w:rsid w:val="005453FA"/>
    <w:rsid w:val="00545E22"/>
    <w:rsid w:val="00545E7F"/>
    <w:rsid w:val="0054639C"/>
    <w:rsid w:val="00546863"/>
    <w:rsid w:val="00547E8B"/>
    <w:rsid w:val="00551855"/>
    <w:rsid w:val="00551A44"/>
    <w:rsid w:val="00551B92"/>
    <w:rsid w:val="00552550"/>
    <w:rsid w:val="00553767"/>
    <w:rsid w:val="00553847"/>
    <w:rsid w:val="00554342"/>
    <w:rsid w:val="005555EF"/>
    <w:rsid w:val="00556025"/>
    <w:rsid w:val="00557843"/>
    <w:rsid w:val="00557C5E"/>
    <w:rsid w:val="00557C99"/>
    <w:rsid w:val="00560FEA"/>
    <w:rsid w:val="005617CE"/>
    <w:rsid w:val="00561C05"/>
    <w:rsid w:val="00562243"/>
    <w:rsid w:val="00562303"/>
    <w:rsid w:val="00562352"/>
    <w:rsid w:val="005629BF"/>
    <w:rsid w:val="005635CA"/>
    <w:rsid w:val="0056434B"/>
    <w:rsid w:val="00564D90"/>
    <w:rsid w:val="00565453"/>
    <w:rsid w:val="00566E70"/>
    <w:rsid w:val="00567139"/>
    <w:rsid w:val="0056773B"/>
    <w:rsid w:val="00570ABB"/>
    <w:rsid w:val="005719C4"/>
    <w:rsid w:val="00571E87"/>
    <w:rsid w:val="00572256"/>
    <w:rsid w:val="005723EA"/>
    <w:rsid w:val="00572607"/>
    <w:rsid w:val="00572641"/>
    <w:rsid w:val="00572963"/>
    <w:rsid w:val="005729DA"/>
    <w:rsid w:val="00572B6A"/>
    <w:rsid w:val="00572BC3"/>
    <w:rsid w:val="00572F3D"/>
    <w:rsid w:val="00573C05"/>
    <w:rsid w:val="005740C3"/>
    <w:rsid w:val="005748D9"/>
    <w:rsid w:val="005750D0"/>
    <w:rsid w:val="00575851"/>
    <w:rsid w:val="005758CF"/>
    <w:rsid w:val="00575E5C"/>
    <w:rsid w:val="00577259"/>
    <w:rsid w:val="00581FD1"/>
    <w:rsid w:val="00582BFB"/>
    <w:rsid w:val="00582CE0"/>
    <w:rsid w:val="005843E5"/>
    <w:rsid w:val="005847A7"/>
    <w:rsid w:val="00586B5B"/>
    <w:rsid w:val="005871A9"/>
    <w:rsid w:val="0058729E"/>
    <w:rsid w:val="00587567"/>
    <w:rsid w:val="00587729"/>
    <w:rsid w:val="00587926"/>
    <w:rsid w:val="005900B2"/>
    <w:rsid w:val="0059052D"/>
    <w:rsid w:val="0059121E"/>
    <w:rsid w:val="005913A6"/>
    <w:rsid w:val="005917D9"/>
    <w:rsid w:val="005922F8"/>
    <w:rsid w:val="005923BD"/>
    <w:rsid w:val="00592E0E"/>
    <w:rsid w:val="00593245"/>
    <w:rsid w:val="005944AE"/>
    <w:rsid w:val="005952BD"/>
    <w:rsid w:val="00597F11"/>
    <w:rsid w:val="005A0785"/>
    <w:rsid w:val="005A0A0C"/>
    <w:rsid w:val="005A0CD9"/>
    <w:rsid w:val="005A0EA0"/>
    <w:rsid w:val="005A1E97"/>
    <w:rsid w:val="005A2592"/>
    <w:rsid w:val="005A2964"/>
    <w:rsid w:val="005A2E0A"/>
    <w:rsid w:val="005A3CDC"/>
    <w:rsid w:val="005A483D"/>
    <w:rsid w:val="005A58F1"/>
    <w:rsid w:val="005A63FC"/>
    <w:rsid w:val="005A6DC4"/>
    <w:rsid w:val="005A7627"/>
    <w:rsid w:val="005A77FC"/>
    <w:rsid w:val="005A7A39"/>
    <w:rsid w:val="005A7A78"/>
    <w:rsid w:val="005B06EC"/>
    <w:rsid w:val="005B0A36"/>
    <w:rsid w:val="005B21E5"/>
    <w:rsid w:val="005B2364"/>
    <w:rsid w:val="005B377D"/>
    <w:rsid w:val="005B39BA"/>
    <w:rsid w:val="005B3C83"/>
    <w:rsid w:val="005B412E"/>
    <w:rsid w:val="005B5FAE"/>
    <w:rsid w:val="005B7674"/>
    <w:rsid w:val="005C16B6"/>
    <w:rsid w:val="005C1DA5"/>
    <w:rsid w:val="005C39DB"/>
    <w:rsid w:val="005C3A34"/>
    <w:rsid w:val="005C3BAA"/>
    <w:rsid w:val="005C3E3D"/>
    <w:rsid w:val="005C4235"/>
    <w:rsid w:val="005C6127"/>
    <w:rsid w:val="005C62EF"/>
    <w:rsid w:val="005C7E4C"/>
    <w:rsid w:val="005D07E3"/>
    <w:rsid w:val="005D1BD6"/>
    <w:rsid w:val="005D231E"/>
    <w:rsid w:val="005D3599"/>
    <w:rsid w:val="005D3FA8"/>
    <w:rsid w:val="005D4301"/>
    <w:rsid w:val="005D5409"/>
    <w:rsid w:val="005D5803"/>
    <w:rsid w:val="005D596F"/>
    <w:rsid w:val="005D5E91"/>
    <w:rsid w:val="005D6839"/>
    <w:rsid w:val="005E03DF"/>
    <w:rsid w:val="005E0AF2"/>
    <w:rsid w:val="005E0C84"/>
    <w:rsid w:val="005E111D"/>
    <w:rsid w:val="005E1957"/>
    <w:rsid w:val="005E2CC5"/>
    <w:rsid w:val="005E38FA"/>
    <w:rsid w:val="005E3BDF"/>
    <w:rsid w:val="005E4041"/>
    <w:rsid w:val="005E4693"/>
    <w:rsid w:val="005E534D"/>
    <w:rsid w:val="005E5450"/>
    <w:rsid w:val="005E58A9"/>
    <w:rsid w:val="005E64A4"/>
    <w:rsid w:val="005E6791"/>
    <w:rsid w:val="005E7643"/>
    <w:rsid w:val="005F04D2"/>
    <w:rsid w:val="005F20E0"/>
    <w:rsid w:val="005F2A59"/>
    <w:rsid w:val="005F3751"/>
    <w:rsid w:val="005F6628"/>
    <w:rsid w:val="005F6BC1"/>
    <w:rsid w:val="005F6C74"/>
    <w:rsid w:val="006018F7"/>
    <w:rsid w:val="006020FB"/>
    <w:rsid w:val="0060292E"/>
    <w:rsid w:val="00602D51"/>
    <w:rsid w:val="006034E3"/>
    <w:rsid w:val="00603685"/>
    <w:rsid w:val="0060449C"/>
    <w:rsid w:val="006044E5"/>
    <w:rsid w:val="00605A6E"/>
    <w:rsid w:val="00606796"/>
    <w:rsid w:val="00606877"/>
    <w:rsid w:val="006079E6"/>
    <w:rsid w:val="00611B46"/>
    <w:rsid w:val="00612658"/>
    <w:rsid w:val="006126C0"/>
    <w:rsid w:val="006127BA"/>
    <w:rsid w:val="0061315B"/>
    <w:rsid w:val="006149C6"/>
    <w:rsid w:val="00614E6D"/>
    <w:rsid w:val="00615149"/>
    <w:rsid w:val="006158B3"/>
    <w:rsid w:val="00615AC9"/>
    <w:rsid w:val="00615C2B"/>
    <w:rsid w:val="00615F33"/>
    <w:rsid w:val="006173B0"/>
    <w:rsid w:val="006205B9"/>
    <w:rsid w:val="00620633"/>
    <w:rsid w:val="00620F0B"/>
    <w:rsid w:val="00621625"/>
    <w:rsid w:val="00622926"/>
    <w:rsid w:val="00623511"/>
    <w:rsid w:val="006235C1"/>
    <w:rsid w:val="00623A66"/>
    <w:rsid w:val="00624261"/>
    <w:rsid w:val="006242F7"/>
    <w:rsid w:val="00624D60"/>
    <w:rsid w:val="006258EB"/>
    <w:rsid w:val="00625DC9"/>
    <w:rsid w:val="00626825"/>
    <w:rsid w:val="00627C81"/>
    <w:rsid w:val="00630602"/>
    <w:rsid w:val="0063075D"/>
    <w:rsid w:val="006307AE"/>
    <w:rsid w:val="00630C60"/>
    <w:rsid w:val="0063113C"/>
    <w:rsid w:val="00631563"/>
    <w:rsid w:val="00631CD0"/>
    <w:rsid w:val="00632270"/>
    <w:rsid w:val="00632F3A"/>
    <w:rsid w:val="00633FD8"/>
    <w:rsid w:val="00634A4E"/>
    <w:rsid w:val="00634F4F"/>
    <w:rsid w:val="006352EE"/>
    <w:rsid w:val="00636909"/>
    <w:rsid w:val="00636F11"/>
    <w:rsid w:val="00637261"/>
    <w:rsid w:val="0063730D"/>
    <w:rsid w:val="00637FAC"/>
    <w:rsid w:val="00640BFE"/>
    <w:rsid w:val="00641B7F"/>
    <w:rsid w:val="006421E0"/>
    <w:rsid w:val="00642306"/>
    <w:rsid w:val="00642C7C"/>
    <w:rsid w:val="00642EA7"/>
    <w:rsid w:val="0064327E"/>
    <w:rsid w:val="00643879"/>
    <w:rsid w:val="00643D7B"/>
    <w:rsid w:val="00643D7F"/>
    <w:rsid w:val="006441E3"/>
    <w:rsid w:val="0064450F"/>
    <w:rsid w:val="00645D21"/>
    <w:rsid w:val="00645E37"/>
    <w:rsid w:val="006472F7"/>
    <w:rsid w:val="0065028E"/>
    <w:rsid w:val="00650F47"/>
    <w:rsid w:val="006510AD"/>
    <w:rsid w:val="00651442"/>
    <w:rsid w:val="006527D3"/>
    <w:rsid w:val="00652F19"/>
    <w:rsid w:val="006531FE"/>
    <w:rsid w:val="006532D0"/>
    <w:rsid w:val="006538E9"/>
    <w:rsid w:val="0065467C"/>
    <w:rsid w:val="00654B24"/>
    <w:rsid w:val="00654D35"/>
    <w:rsid w:val="006554C0"/>
    <w:rsid w:val="00655D7B"/>
    <w:rsid w:val="006562E1"/>
    <w:rsid w:val="00656CA8"/>
    <w:rsid w:val="00657C0C"/>
    <w:rsid w:val="006601F2"/>
    <w:rsid w:val="00660369"/>
    <w:rsid w:val="00660819"/>
    <w:rsid w:val="00660CA2"/>
    <w:rsid w:val="0066197A"/>
    <w:rsid w:val="006628A7"/>
    <w:rsid w:val="0066473A"/>
    <w:rsid w:val="00664BCA"/>
    <w:rsid w:val="006652D7"/>
    <w:rsid w:val="00665300"/>
    <w:rsid w:val="00665D0C"/>
    <w:rsid w:val="0066648C"/>
    <w:rsid w:val="00666BDD"/>
    <w:rsid w:val="006679C8"/>
    <w:rsid w:val="00667A69"/>
    <w:rsid w:val="00667B9A"/>
    <w:rsid w:val="00667F94"/>
    <w:rsid w:val="006706FB"/>
    <w:rsid w:val="00670FA1"/>
    <w:rsid w:val="00671151"/>
    <w:rsid w:val="00671467"/>
    <w:rsid w:val="00673B1A"/>
    <w:rsid w:val="00674182"/>
    <w:rsid w:val="00674E1C"/>
    <w:rsid w:val="00675C51"/>
    <w:rsid w:val="00676623"/>
    <w:rsid w:val="00677821"/>
    <w:rsid w:val="00677A0D"/>
    <w:rsid w:val="00677AB7"/>
    <w:rsid w:val="00680A18"/>
    <w:rsid w:val="00681012"/>
    <w:rsid w:val="00682852"/>
    <w:rsid w:val="00682A5D"/>
    <w:rsid w:val="00682F77"/>
    <w:rsid w:val="00683584"/>
    <w:rsid w:val="00683765"/>
    <w:rsid w:val="00684285"/>
    <w:rsid w:val="00685586"/>
    <w:rsid w:val="00686849"/>
    <w:rsid w:val="00686BBD"/>
    <w:rsid w:val="00687531"/>
    <w:rsid w:val="0068792F"/>
    <w:rsid w:val="00690181"/>
    <w:rsid w:val="006903C1"/>
    <w:rsid w:val="0069045D"/>
    <w:rsid w:val="00691843"/>
    <w:rsid w:val="00692B3E"/>
    <w:rsid w:val="00693213"/>
    <w:rsid w:val="00693D94"/>
    <w:rsid w:val="00694CFE"/>
    <w:rsid w:val="00694EFF"/>
    <w:rsid w:val="00695B59"/>
    <w:rsid w:val="00697F0A"/>
    <w:rsid w:val="006A0061"/>
    <w:rsid w:val="006A2CAB"/>
    <w:rsid w:val="006A3EE6"/>
    <w:rsid w:val="006A4CC2"/>
    <w:rsid w:val="006A57DC"/>
    <w:rsid w:val="006A60D0"/>
    <w:rsid w:val="006A62E0"/>
    <w:rsid w:val="006B10C1"/>
    <w:rsid w:val="006B1C8E"/>
    <w:rsid w:val="006B2126"/>
    <w:rsid w:val="006B237F"/>
    <w:rsid w:val="006B2C19"/>
    <w:rsid w:val="006B4875"/>
    <w:rsid w:val="006B5269"/>
    <w:rsid w:val="006C03DB"/>
    <w:rsid w:val="006C0D4B"/>
    <w:rsid w:val="006C0E16"/>
    <w:rsid w:val="006C0E82"/>
    <w:rsid w:val="006C203B"/>
    <w:rsid w:val="006C3885"/>
    <w:rsid w:val="006C4811"/>
    <w:rsid w:val="006C53CC"/>
    <w:rsid w:val="006C5DBF"/>
    <w:rsid w:val="006C7090"/>
    <w:rsid w:val="006D02DA"/>
    <w:rsid w:val="006D0B37"/>
    <w:rsid w:val="006D0E9E"/>
    <w:rsid w:val="006D1034"/>
    <w:rsid w:val="006D1C25"/>
    <w:rsid w:val="006D29CF"/>
    <w:rsid w:val="006D2CC3"/>
    <w:rsid w:val="006D32A7"/>
    <w:rsid w:val="006D33B1"/>
    <w:rsid w:val="006D3F56"/>
    <w:rsid w:val="006D5CDE"/>
    <w:rsid w:val="006D61E5"/>
    <w:rsid w:val="006D7FF4"/>
    <w:rsid w:val="006E008F"/>
    <w:rsid w:val="006E2E79"/>
    <w:rsid w:val="006E32FC"/>
    <w:rsid w:val="006E3C7B"/>
    <w:rsid w:val="006E4AB2"/>
    <w:rsid w:val="006E4AC8"/>
    <w:rsid w:val="006E57A0"/>
    <w:rsid w:val="006E57A3"/>
    <w:rsid w:val="006E6392"/>
    <w:rsid w:val="006E66E2"/>
    <w:rsid w:val="006E74BE"/>
    <w:rsid w:val="006E7606"/>
    <w:rsid w:val="006E79E9"/>
    <w:rsid w:val="006F00B3"/>
    <w:rsid w:val="006F0A61"/>
    <w:rsid w:val="006F1C91"/>
    <w:rsid w:val="006F3BCF"/>
    <w:rsid w:val="006F41DA"/>
    <w:rsid w:val="006F45D1"/>
    <w:rsid w:val="006F494D"/>
    <w:rsid w:val="006F56AF"/>
    <w:rsid w:val="006F570B"/>
    <w:rsid w:val="006F67E1"/>
    <w:rsid w:val="006F6AA6"/>
    <w:rsid w:val="00700525"/>
    <w:rsid w:val="0070078E"/>
    <w:rsid w:val="007007F1"/>
    <w:rsid w:val="0070166F"/>
    <w:rsid w:val="00701B28"/>
    <w:rsid w:val="00702808"/>
    <w:rsid w:val="00702B7A"/>
    <w:rsid w:val="00703995"/>
    <w:rsid w:val="00703A94"/>
    <w:rsid w:val="00703FED"/>
    <w:rsid w:val="00704628"/>
    <w:rsid w:val="007100E6"/>
    <w:rsid w:val="00710B61"/>
    <w:rsid w:val="00712E75"/>
    <w:rsid w:val="007133F5"/>
    <w:rsid w:val="00713598"/>
    <w:rsid w:val="00713A1E"/>
    <w:rsid w:val="00714731"/>
    <w:rsid w:val="0071496B"/>
    <w:rsid w:val="00714C3F"/>
    <w:rsid w:val="00714F83"/>
    <w:rsid w:val="00715175"/>
    <w:rsid w:val="007151F2"/>
    <w:rsid w:val="00716A7D"/>
    <w:rsid w:val="00717351"/>
    <w:rsid w:val="00717A87"/>
    <w:rsid w:val="00721855"/>
    <w:rsid w:val="00721D42"/>
    <w:rsid w:val="00723A9B"/>
    <w:rsid w:val="00723F59"/>
    <w:rsid w:val="00724239"/>
    <w:rsid w:val="007243FB"/>
    <w:rsid w:val="00724C69"/>
    <w:rsid w:val="00724D10"/>
    <w:rsid w:val="00725226"/>
    <w:rsid w:val="007254D7"/>
    <w:rsid w:val="007259DF"/>
    <w:rsid w:val="00726F06"/>
    <w:rsid w:val="0072728A"/>
    <w:rsid w:val="00727962"/>
    <w:rsid w:val="00727DA7"/>
    <w:rsid w:val="007305B6"/>
    <w:rsid w:val="00730D4A"/>
    <w:rsid w:val="0073117D"/>
    <w:rsid w:val="00731188"/>
    <w:rsid w:val="00731BBA"/>
    <w:rsid w:val="00732175"/>
    <w:rsid w:val="00732191"/>
    <w:rsid w:val="007325E9"/>
    <w:rsid w:val="0073320F"/>
    <w:rsid w:val="0073354B"/>
    <w:rsid w:val="00733719"/>
    <w:rsid w:val="00733CC7"/>
    <w:rsid w:val="00734E0F"/>
    <w:rsid w:val="00735393"/>
    <w:rsid w:val="00735AF1"/>
    <w:rsid w:val="00735BC9"/>
    <w:rsid w:val="007360FA"/>
    <w:rsid w:val="00736982"/>
    <w:rsid w:val="00736F9C"/>
    <w:rsid w:val="00741B64"/>
    <w:rsid w:val="00741C6D"/>
    <w:rsid w:val="00741CBA"/>
    <w:rsid w:val="00741F54"/>
    <w:rsid w:val="007424A3"/>
    <w:rsid w:val="00742C13"/>
    <w:rsid w:val="00742C9E"/>
    <w:rsid w:val="0074335D"/>
    <w:rsid w:val="00743A53"/>
    <w:rsid w:val="00743BE2"/>
    <w:rsid w:val="00743C8A"/>
    <w:rsid w:val="00744157"/>
    <w:rsid w:val="00744AF8"/>
    <w:rsid w:val="00744EA2"/>
    <w:rsid w:val="007451D7"/>
    <w:rsid w:val="00746011"/>
    <w:rsid w:val="00747EEC"/>
    <w:rsid w:val="007508FC"/>
    <w:rsid w:val="0075123B"/>
    <w:rsid w:val="00751B2C"/>
    <w:rsid w:val="00751E71"/>
    <w:rsid w:val="007532C8"/>
    <w:rsid w:val="00753408"/>
    <w:rsid w:val="007534DE"/>
    <w:rsid w:val="007539E0"/>
    <w:rsid w:val="00753DC2"/>
    <w:rsid w:val="0075405F"/>
    <w:rsid w:val="00756922"/>
    <w:rsid w:val="00756C8A"/>
    <w:rsid w:val="00757791"/>
    <w:rsid w:val="00757F36"/>
    <w:rsid w:val="00760DF4"/>
    <w:rsid w:val="007626E1"/>
    <w:rsid w:val="007629BF"/>
    <w:rsid w:val="00763025"/>
    <w:rsid w:val="007637CD"/>
    <w:rsid w:val="00763BB4"/>
    <w:rsid w:val="00763ED8"/>
    <w:rsid w:val="00765FDE"/>
    <w:rsid w:val="00767348"/>
    <w:rsid w:val="00767D40"/>
    <w:rsid w:val="0077023F"/>
    <w:rsid w:val="00771142"/>
    <w:rsid w:val="00771D1D"/>
    <w:rsid w:val="00773724"/>
    <w:rsid w:val="0077546B"/>
    <w:rsid w:val="0077565C"/>
    <w:rsid w:val="00775BD5"/>
    <w:rsid w:val="00775EDD"/>
    <w:rsid w:val="00776825"/>
    <w:rsid w:val="00776C40"/>
    <w:rsid w:val="00776CDF"/>
    <w:rsid w:val="007775A1"/>
    <w:rsid w:val="0078011A"/>
    <w:rsid w:val="0078014C"/>
    <w:rsid w:val="00780A29"/>
    <w:rsid w:val="00781B51"/>
    <w:rsid w:val="0078241D"/>
    <w:rsid w:val="0078450F"/>
    <w:rsid w:val="007853B3"/>
    <w:rsid w:val="00785732"/>
    <w:rsid w:val="00785E6A"/>
    <w:rsid w:val="00786410"/>
    <w:rsid w:val="00786D5A"/>
    <w:rsid w:val="00786F72"/>
    <w:rsid w:val="007872B5"/>
    <w:rsid w:val="007877F6"/>
    <w:rsid w:val="00787C60"/>
    <w:rsid w:val="007900DD"/>
    <w:rsid w:val="00790773"/>
    <w:rsid w:val="00790CC6"/>
    <w:rsid w:val="00790F05"/>
    <w:rsid w:val="00792825"/>
    <w:rsid w:val="00794419"/>
    <w:rsid w:val="007947F2"/>
    <w:rsid w:val="00794D8E"/>
    <w:rsid w:val="00796CC3"/>
    <w:rsid w:val="007A1389"/>
    <w:rsid w:val="007A1541"/>
    <w:rsid w:val="007A1568"/>
    <w:rsid w:val="007A3112"/>
    <w:rsid w:val="007A43FF"/>
    <w:rsid w:val="007A4A0F"/>
    <w:rsid w:val="007A4BCB"/>
    <w:rsid w:val="007A4BF8"/>
    <w:rsid w:val="007A565F"/>
    <w:rsid w:val="007A6188"/>
    <w:rsid w:val="007A62A6"/>
    <w:rsid w:val="007A67DF"/>
    <w:rsid w:val="007A7FA6"/>
    <w:rsid w:val="007B04C9"/>
    <w:rsid w:val="007B1287"/>
    <w:rsid w:val="007B1502"/>
    <w:rsid w:val="007B150C"/>
    <w:rsid w:val="007B2524"/>
    <w:rsid w:val="007B3125"/>
    <w:rsid w:val="007B32E3"/>
    <w:rsid w:val="007B3592"/>
    <w:rsid w:val="007B5342"/>
    <w:rsid w:val="007B5E33"/>
    <w:rsid w:val="007B6F99"/>
    <w:rsid w:val="007B7095"/>
    <w:rsid w:val="007C095A"/>
    <w:rsid w:val="007C269B"/>
    <w:rsid w:val="007C274A"/>
    <w:rsid w:val="007C2E9E"/>
    <w:rsid w:val="007C3C40"/>
    <w:rsid w:val="007C3F52"/>
    <w:rsid w:val="007C4B1A"/>
    <w:rsid w:val="007C5202"/>
    <w:rsid w:val="007C5E11"/>
    <w:rsid w:val="007C7047"/>
    <w:rsid w:val="007C71EC"/>
    <w:rsid w:val="007D0A5E"/>
    <w:rsid w:val="007D0F92"/>
    <w:rsid w:val="007D1E72"/>
    <w:rsid w:val="007D2177"/>
    <w:rsid w:val="007D24BD"/>
    <w:rsid w:val="007D24FF"/>
    <w:rsid w:val="007D2E17"/>
    <w:rsid w:val="007D2F27"/>
    <w:rsid w:val="007D307B"/>
    <w:rsid w:val="007D3442"/>
    <w:rsid w:val="007D3722"/>
    <w:rsid w:val="007D3F1B"/>
    <w:rsid w:val="007D55BE"/>
    <w:rsid w:val="007D662C"/>
    <w:rsid w:val="007D6AE7"/>
    <w:rsid w:val="007D6DE8"/>
    <w:rsid w:val="007D7CE3"/>
    <w:rsid w:val="007E09B6"/>
    <w:rsid w:val="007E0B63"/>
    <w:rsid w:val="007E0D57"/>
    <w:rsid w:val="007E0E40"/>
    <w:rsid w:val="007E12D5"/>
    <w:rsid w:val="007E1471"/>
    <w:rsid w:val="007E1D05"/>
    <w:rsid w:val="007E2AC4"/>
    <w:rsid w:val="007E2CE3"/>
    <w:rsid w:val="007E3354"/>
    <w:rsid w:val="007E3525"/>
    <w:rsid w:val="007E3A16"/>
    <w:rsid w:val="007E3E2D"/>
    <w:rsid w:val="007E4171"/>
    <w:rsid w:val="007E5215"/>
    <w:rsid w:val="007E54EF"/>
    <w:rsid w:val="007E5DC8"/>
    <w:rsid w:val="007E5E2E"/>
    <w:rsid w:val="007E65BE"/>
    <w:rsid w:val="007E6AF3"/>
    <w:rsid w:val="007F0415"/>
    <w:rsid w:val="007F096A"/>
    <w:rsid w:val="007F0A55"/>
    <w:rsid w:val="007F261B"/>
    <w:rsid w:val="007F27F1"/>
    <w:rsid w:val="007F3CA7"/>
    <w:rsid w:val="007F413C"/>
    <w:rsid w:val="007F4480"/>
    <w:rsid w:val="007F502D"/>
    <w:rsid w:val="007F55E0"/>
    <w:rsid w:val="007F5A4C"/>
    <w:rsid w:val="007F5B63"/>
    <w:rsid w:val="007F6637"/>
    <w:rsid w:val="007F6D7E"/>
    <w:rsid w:val="007F7CAE"/>
    <w:rsid w:val="00800EC8"/>
    <w:rsid w:val="00800FFE"/>
    <w:rsid w:val="00801F1C"/>
    <w:rsid w:val="008037BA"/>
    <w:rsid w:val="008039AA"/>
    <w:rsid w:val="00804124"/>
    <w:rsid w:val="00804B0B"/>
    <w:rsid w:val="0080562A"/>
    <w:rsid w:val="00805E96"/>
    <w:rsid w:val="00806CB9"/>
    <w:rsid w:val="00806ECA"/>
    <w:rsid w:val="008072C2"/>
    <w:rsid w:val="0080789F"/>
    <w:rsid w:val="00807A0F"/>
    <w:rsid w:val="00810AC4"/>
    <w:rsid w:val="008119E0"/>
    <w:rsid w:val="00812FAA"/>
    <w:rsid w:val="0081373A"/>
    <w:rsid w:val="00815864"/>
    <w:rsid w:val="00815A33"/>
    <w:rsid w:val="00815C88"/>
    <w:rsid w:val="00815D89"/>
    <w:rsid w:val="008165F2"/>
    <w:rsid w:val="00816B29"/>
    <w:rsid w:val="00816C0C"/>
    <w:rsid w:val="008178C3"/>
    <w:rsid w:val="00817B53"/>
    <w:rsid w:val="00820352"/>
    <w:rsid w:val="00820965"/>
    <w:rsid w:val="00823438"/>
    <w:rsid w:val="00824B2C"/>
    <w:rsid w:val="00825B8D"/>
    <w:rsid w:val="00826288"/>
    <w:rsid w:val="00826436"/>
    <w:rsid w:val="008272D0"/>
    <w:rsid w:val="00827362"/>
    <w:rsid w:val="00827FB0"/>
    <w:rsid w:val="008305D6"/>
    <w:rsid w:val="008312F1"/>
    <w:rsid w:val="00831EC2"/>
    <w:rsid w:val="00831EE3"/>
    <w:rsid w:val="008321E3"/>
    <w:rsid w:val="008338BD"/>
    <w:rsid w:val="008343D3"/>
    <w:rsid w:val="00834AF6"/>
    <w:rsid w:val="00835384"/>
    <w:rsid w:val="00835DEE"/>
    <w:rsid w:val="00836796"/>
    <w:rsid w:val="0084026E"/>
    <w:rsid w:val="00841069"/>
    <w:rsid w:val="00842141"/>
    <w:rsid w:val="008427DC"/>
    <w:rsid w:val="00842A4F"/>
    <w:rsid w:val="00842EC3"/>
    <w:rsid w:val="008438A6"/>
    <w:rsid w:val="0084410A"/>
    <w:rsid w:val="0084415A"/>
    <w:rsid w:val="00844D7C"/>
    <w:rsid w:val="00845544"/>
    <w:rsid w:val="00845DCB"/>
    <w:rsid w:val="00845E57"/>
    <w:rsid w:val="0085009A"/>
    <w:rsid w:val="00850276"/>
    <w:rsid w:val="0085112F"/>
    <w:rsid w:val="0085135D"/>
    <w:rsid w:val="00851805"/>
    <w:rsid w:val="008518E6"/>
    <w:rsid w:val="00851CAF"/>
    <w:rsid w:val="00853035"/>
    <w:rsid w:val="008534CE"/>
    <w:rsid w:val="00854147"/>
    <w:rsid w:val="0085420E"/>
    <w:rsid w:val="008542A4"/>
    <w:rsid w:val="00854695"/>
    <w:rsid w:val="00854A72"/>
    <w:rsid w:val="008553DA"/>
    <w:rsid w:val="00855531"/>
    <w:rsid w:val="0085599C"/>
    <w:rsid w:val="00855EF7"/>
    <w:rsid w:val="00855F31"/>
    <w:rsid w:val="00855FD6"/>
    <w:rsid w:val="00856524"/>
    <w:rsid w:val="00856820"/>
    <w:rsid w:val="008570F9"/>
    <w:rsid w:val="008600EB"/>
    <w:rsid w:val="00860744"/>
    <w:rsid w:val="00860D26"/>
    <w:rsid w:val="00861E75"/>
    <w:rsid w:val="00862986"/>
    <w:rsid w:val="00862F27"/>
    <w:rsid w:val="00862F5C"/>
    <w:rsid w:val="0086381B"/>
    <w:rsid w:val="00863C71"/>
    <w:rsid w:val="00863E10"/>
    <w:rsid w:val="00864361"/>
    <w:rsid w:val="0086467F"/>
    <w:rsid w:val="008656EA"/>
    <w:rsid w:val="00866D67"/>
    <w:rsid w:val="00866E3D"/>
    <w:rsid w:val="00867101"/>
    <w:rsid w:val="008700E0"/>
    <w:rsid w:val="008705AE"/>
    <w:rsid w:val="00872B59"/>
    <w:rsid w:val="00872FAB"/>
    <w:rsid w:val="00873E17"/>
    <w:rsid w:val="00873F76"/>
    <w:rsid w:val="0087421D"/>
    <w:rsid w:val="0087444E"/>
    <w:rsid w:val="00874876"/>
    <w:rsid w:val="00875174"/>
    <w:rsid w:val="008751A4"/>
    <w:rsid w:val="0087791C"/>
    <w:rsid w:val="00877E57"/>
    <w:rsid w:val="00882FD3"/>
    <w:rsid w:val="0088344A"/>
    <w:rsid w:val="008839DC"/>
    <w:rsid w:val="008849EF"/>
    <w:rsid w:val="00884D92"/>
    <w:rsid w:val="0088547F"/>
    <w:rsid w:val="00885712"/>
    <w:rsid w:val="008858EE"/>
    <w:rsid w:val="00886DB3"/>
    <w:rsid w:val="008909FD"/>
    <w:rsid w:val="00891E42"/>
    <w:rsid w:val="008922F7"/>
    <w:rsid w:val="008927C2"/>
    <w:rsid w:val="00892BDD"/>
    <w:rsid w:val="00893C48"/>
    <w:rsid w:val="00893E80"/>
    <w:rsid w:val="00894008"/>
    <w:rsid w:val="008947A2"/>
    <w:rsid w:val="008958BD"/>
    <w:rsid w:val="008978F6"/>
    <w:rsid w:val="008A05CA"/>
    <w:rsid w:val="008A0BB2"/>
    <w:rsid w:val="008A17B7"/>
    <w:rsid w:val="008A2957"/>
    <w:rsid w:val="008A2C2D"/>
    <w:rsid w:val="008A378C"/>
    <w:rsid w:val="008A382A"/>
    <w:rsid w:val="008A45C8"/>
    <w:rsid w:val="008A5486"/>
    <w:rsid w:val="008A603A"/>
    <w:rsid w:val="008A60F1"/>
    <w:rsid w:val="008A6C9B"/>
    <w:rsid w:val="008A7719"/>
    <w:rsid w:val="008B181D"/>
    <w:rsid w:val="008B2FB3"/>
    <w:rsid w:val="008B39AA"/>
    <w:rsid w:val="008B43C2"/>
    <w:rsid w:val="008B6879"/>
    <w:rsid w:val="008B6CBF"/>
    <w:rsid w:val="008B7007"/>
    <w:rsid w:val="008B7941"/>
    <w:rsid w:val="008B7EAE"/>
    <w:rsid w:val="008C0596"/>
    <w:rsid w:val="008C21FC"/>
    <w:rsid w:val="008C234A"/>
    <w:rsid w:val="008C2E44"/>
    <w:rsid w:val="008C32A6"/>
    <w:rsid w:val="008C3418"/>
    <w:rsid w:val="008C3525"/>
    <w:rsid w:val="008C4951"/>
    <w:rsid w:val="008C5B18"/>
    <w:rsid w:val="008C5FFC"/>
    <w:rsid w:val="008C6057"/>
    <w:rsid w:val="008C6630"/>
    <w:rsid w:val="008C76B5"/>
    <w:rsid w:val="008D0B45"/>
    <w:rsid w:val="008D114B"/>
    <w:rsid w:val="008D2601"/>
    <w:rsid w:val="008D2D37"/>
    <w:rsid w:val="008D3CC3"/>
    <w:rsid w:val="008D4E80"/>
    <w:rsid w:val="008D643B"/>
    <w:rsid w:val="008E10F0"/>
    <w:rsid w:val="008E1299"/>
    <w:rsid w:val="008E1487"/>
    <w:rsid w:val="008E1EC7"/>
    <w:rsid w:val="008E2726"/>
    <w:rsid w:val="008E2D92"/>
    <w:rsid w:val="008E4519"/>
    <w:rsid w:val="008E456D"/>
    <w:rsid w:val="008E471B"/>
    <w:rsid w:val="008E5F31"/>
    <w:rsid w:val="008E6136"/>
    <w:rsid w:val="008E613D"/>
    <w:rsid w:val="008E66E5"/>
    <w:rsid w:val="008E6D4A"/>
    <w:rsid w:val="008E744C"/>
    <w:rsid w:val="008F054E"/>
    <w:rsid w:val="008F05AE"/>
    <w:rsid w:val="008F075D"/>
    <w:rsid w:val="008F1913"/>
    <w:rsid w:val="008F1C87"/>
    <w:rsid w:val="008F3E40"/>
    <w:rsid w:val="008F45E5"/>
    <w:rsid w:val="008F66AF"/>
    <w:rsid w:val="008F6E1C"/>
    <w:rsid w:val="008F6F5D"/>
    <w:rsid w:val="008F7306"/>
    <w:rsid w:val="008F79CC"/>
    <w:rsid w:val="008F7B12"/>
    <w:rsid w:val="008F7E95"/>
    <w:rsid w:val="009004B9"/>
    <w:rsid w:val="0090061C"/>
    <w:rsid w:val="00900800"/>
    <w:rsid w:val="00900AA7"/>
    <w:rsid w:val="009016AD"/>
    <w:rsid w:val="00901DD0"/>
    <w:rsid w:val="0090214D"/>
    <w:rsid w:val="00902BA7"/>
    <w:rsid w:val="009032C2"/>
    <w:rsid w:val="009036B7"/>
    <w:rsid w:val="0090401E"/>
    <w:rsid w:val="00904FE5"/>
    <w:rsid w:val="0090600D"/>
    <w:rsid w:val="009074C0"/>
    <w:rsid w:val="00910273"/>
    <w:rsid w:val="00910EDB"/>
    <w:rsid w:val="0091103D"/>
    <w:rsid w:val="009120F6"/>
    <w:rsid w:val="009122B4"/>
    <w:rsid w:val="00912552"/>
    <w:rsid w:val="00913842"/>
    <w:rsid w:val="0091386A"/>
    <w:rsid w:val="00914581"/>
    <w:rsid w:val="0091460A"/>
    <w:rsid w:val="009160FC"/>
    <w:rsid w:val="00916346"/>
    <w:rsid w:val="00916AE3"/>
    <w:rsid w:val="00917D7C"/>
    <w:rsid w:val="00920F0B"/>
    <w:rsid w:val="009212EE"/>
    <w:rsid w:val="00921F14"/>
    <w:rsid w:val="00922F3B"/>
    <w:rsid w:val="00923A0F"/>
    <w:rsid w:val="00924A40"/>
    <w:rsid w:val="00924C44"/>
    <w:rsid w:val="0092671A"/>
    <w:rsid w:val="00927847"/>
    <w:rsid w:val="009305A3"/>
    <w:rsid w:val="00934987"/>
    <w:rsid w:val="00935253"/>
    <w:rsid w:val="00935912"/>
    <w:rsid w:val="009366D8"/>
    <w:rsid w:val="00936B34"/>
    <w:rsid w:val="00936C27"/>
    <w:rsid w:val="00937A35"/>
    <w:rsid w:val="009415D9"/>
    <w:rsid w:val="00941641"/>
    <w:rsid w:val="009416F2"/>
    <w:rsid w:val="009417FF"/>
    <w:rsid w:val="00942412"/>
    <w:rsid w:val="009424A9"/>
    <w:rsid w:val="00942D64"/>
    <w:rsid w:val="00944679"/>
    <w:rsid w:val="00944C19"/>
    <w:rsid w:val="0094527C"/>
    <w:rsid w:val="009458AA"/>
    <w:rsid w:val="009462A2"/>
    <w:rsid w:val="00946984"/>
    <w:rsid w:val="009469F2"/>
    <w:rsid w:val="00946D4C"/>
    <w:rsid w:val="0095088A"/>
    <w:rsid w:val="00950FED"/>
    <w:rsid w:val="009517D0"/>
    <w:rsid w:val="00951A19"/>
    <w:rsid w:val="00952CB8"/>
    <w:rsid w:val="00952FC3"/>
    <w:rsid w:val="00953FD3"/>
    <w:rsid w:val="00954C7D"/>
    <w:rsid w:val="00955316"/>
    <w:rsid w:val="0095661E"/>
    <w:rsid w:val="00960475"/>
    <w:rsid w:val="009609DE"/>
    <w:rsid w:val="00960BE2"/>
    <w:rsid w:val="009628AC"/>
    <w:rsid w:val="00962B54"/>
    <w:rsid w:val="00963438"/>
    <w:rsid w:val="00963E3C"/>
    <w:rsid w:val="009643EC"/>
    <w:rsid w:val="00964C7A"/>
    <w:rsid w:val="00965CC3"/>
    <w:rsid w:val="009673A5"/>
    <w:rsid w:val="009701EA"/>
    <w:rsid w:val="0097030A"/>
    <w:rsid w:val="0097131F"/>
    <w:rsid w:val="00971574"/>
    <w:rsid w:val="009718EF"/>
    <w:rsid w:val="00972911"/>
    <w:rsid w:val="0097396A"/>
    <w:rsid w:val="00973CF8"/>
    <w:rsid w:val="0097433A"/>
    <w:rsid w:val="00975B7E"/>
    <w:rsid w:val="009768DA"/>
    <w:rsid w:val="00977751"/>
    <w:rsid w:val="0098062B"/>
    <w:rsid w:val="00980D2B"/>
    <w:rsid w:val="00982497"/>
    <w:rsid w:val="00982C6B"/>
    <w:rsid w:val="00983816"/>
    <w:rsid w:val="00983DFC"/>
    <w:rsid w:val="00983E7F"/>
    <w:rsid w:val="009854A6"/>
    <w:rsid w:val="0098560D"/>
    <w:rsid w:val="009860F7"/>
    <w:rsid w:val="00986874"/>
    <w:rsid w:val="00986D1F"/>
    <w:rsid w:val="00986DAB"/>
    <w:rsid w:val="00987C56"/>
    <w:rsid w:val="00987EA4"/>
    <w:rsid w:val="00987FCD"/>
    <w:rsid w:val="009903D0"/>
    <w:rsid w:val="00990954"/>
    <w:rsid w:val="00990CE7"/>
    <w:rsid w:val="00991F2A"/>
    <w:rsid w:val="0099252E"/>
    <w:rsid w:val="009933D0"/>
    <w:rsid w:val="00993640"/>
    <w:rsid w:val="00993A6F"/>
    <w:rsid w:val="00994004"/>
    <w:rsid w:val="009948DF"/>
    <w:rsid w:val="00994D77"/>
    <w:rsid w:val="0099529B"/>
    <w:rsid w:val="009961CF"/>
    <w:rsid w:val="009965BF"/>
    <w:rsid w:val="009967BC"/>
    <w:rsid w:val="009969E9"/>
    <w:rsid w:val="00997591"/>
    <w:rsid w:val="009A03A5"/>
    <w:rsid w:val="009A04BA"/>
    <w:rsid w:val="009A050C"/>
    <w:rsid w:val="009A09A8"/>
    <w:rsid w:val="009A0E62"/>
    <w:rsid w:val="009A1C5B"/>
    <w:rsid w:val="009A28D2"/>
    <w:rsid w:val="009A31F2"/>
    <w:rsid w:val="009A40A4"/>
    <w:rsid w:val="009A4A74"/>
    <w:rsid w:val="009A5383"/>
    <w:rsid w:val="009A5E05"/>
    <w:rsid w:val="009A6816"/>
    <w:rsid w:val="009A6861"/>
    <w:rsid w:val="009A7904"/>
    <w:rsid w:val="009B0CD9"/>
    <w:rsid w:val="009B1215"/>
    <w:rsid w:val="009B1E1F"/>
    <w:rsid w:val="009B362C"/>
    <w:rsid w:val="009B506E"/>
    <w:rsid w:val="009B646C"/>
    <w:rsid w:val="009B65D8"/>
    <w:rsid w:val="009B7B5F"/>
    <w:rsid w:val="009C1B10"/>
    <w:rsid w:val="009C2988"/>
    <w:rsid w:val="009C2AC6"/>
    <w:rsid w:val="009C37F8"/>
    <w:rsid w:val="009C40C2"/>
    <w:rsid w:val="009C5043"/>
    <w:rsid w:val="009C51E9"/>
    <w:rsid w:val="009C55D3"/>
    <w:rsid w:val="009C6866"/>
    <w:rsid w:val="009C75C6"/>
    <w:rsid w:val="009D028D"/>
    <w:rsid w:val="009D02D2"/>
    <w:rsid w:val="009D107C"/>
    <w:rsid w:val="009D16BE"/>
    <w:rsid w:val="009D2978"/>
    <w:rsid w:val="009D2BC3"/>
    <w:rsid w:val="009D31F4"/>
    <w:rsid w:val="009D35D1"/>
    <w:rsid w:val="009D38D8"/>
    <w:rsid w:val="009D3900"/>
    <w:rsid w:val="009D3C92"/>
    <w:rsid w:val="009D4433"/>
    <w:rsid w:val="009D4EFB"/>
    <w:rsid w:val="009D526B"/>
    <w:rsid w:val="009D5646"/>
    <w:rsid w:val="009D5AD8"/>
    <w:rsid w:val="009D6618"/>
    <w:rsid w:val="009D7479"/>
    <w:rsid w:val="009D79AD"/>
    <w:rsid w:val="009E1805"/>
    <w:rsid w:val="009E1DEC"/>
    <w:rsid w:val="009E21E1"/>
    <w:rsid w:val="009E33E3"/>
    <w:rsid w:val="009E496B"/>
    <w:rsid w:val="009E509A"/>
    <w:rsid w:val="009E5467"/>
    <w:rsid w:val="009E5B87"/>
    <w:rsid w:val="009E5BA2"/>
    <w:rsid w:val="009E60EB"/>
    <w:rsid w:val="009E6146"/>
    <w:rsid w:val="009E6439"/>
    <w:rsid w:val="009E7E39"/>
    <w:rsid w:val="009F0B22"/>
    <w:rsid w:val="009F0E14"/>
    <w:rsid w:val="009F229A"/>
    <w:rsid w:val="009F2CAE"/>
    <w:rsid w:val="009F2F5F"/>
    <w:rsid w:val="009F33C1"/>
    <w:rsid w:val="009F366A"/>
    <w:rsid w:val="009F39EF"/>
    <w:rsid w:val="009F3D98"/>
    <w:rsid w:val="009F3F29"/>
    <w:rsid w:val="009F4B91"/>
    <w:rsid w:val="009F4C0D"/>
    <w:rsid w:val="009F4FDC"/>
    <w:rsid w:val="009F54E9"/>
    <w:rsid w:val="009F5D1A"/>
    <w:rsid w:val="009F63BA"/>
    <w:rsid w:val="009F6436"/>
    <w:rsid w:val="009F6BE8"/>
    <w:rsid w:val="009F780F"/>
    <w:rsid w:val="009F78C5"/>
    <w:rsid w:val="009F7937"/>
    <w:rsid w:val="009F79E4"/>
    <w:rsid w:val="00A00D62"/>
    <w:rsid w:val="00A0201B"/>
    <w:rsid w:val="00A026A5"/>
    <w:rsid w:val="00A027ED"/>
    <w:rsid w:val="00A02EF7"/>
    <w:rsid w:val="00A02F85"/>
    <w:rsid w:val="00A05058"/>
    <w:rsid w:val="00A0537D"/>
    <w:rsid w:val="00A05B86"/>
    <w:rsid w:val="00A0612F"/>
    <w:rsid w:val="00A064FD"/>
    <w:rsid w:val="00A06868"/>
    <w:rsid w:val="00A06AB3"/>
    <w:rsid w:val="00A0721A"/>
    <w:rsid w:val="00A10FF3"/>
    <w:rsid w:val="00A1114D"/>
    <w:rsid w:val="00A121AB"/>
    <w:rsid w:val="00A12353"/>
    <w:rsid w:val="00A12672"/>
    <w:rsid w:val="00A12775"/>
    <w:rsid w:val="00A127EC"/>
    <w:rsid w:val="00A13D3B"/>
    <w:rsid w:val="00A143AD"/>
    <w:rsid w:val="00A14588"/>
    <w:rsid w:val="00A1539E"/>
    <w:rsid w:val="00A15473"/>
    <w:rsid w:val="00A162F5"/>
    <w:rsid w:val="00A17DE4"/>
    <w:rsid w:val="00A17F82"/>
    <w:rsid w:val="00A201EB"/>
    <w:rsid w:val="00A2046E"/>
    <w:rsid w:val="00A2097C"/>
    <w:rsid w:val="00A21CF2"/>
    <w:rsid w:val="00A23628"/>
    <w:rsid w:val="00A25A1E"/>
    <w:rsid w:val="00A264A9"/>
    <w:rsid w:val="00A26A5D"/>
    <w:rsid w:val="00A27151"/>
    <w:rsid w:val="00A27236"/>
    <w:rsid w:val="00A3095F"/>
    <w:rsid w:val="00A32511"/>
    <w:rsid w:val="00A32D85"/>
    <w:rsid w:val="00A333F8"/>
    <w:rsid w:val="00A33974"/>
    <w:rsid w:val="00A341FA"/>
    <w:rsid w:val="00A364F3"/>
    <w:rsid w:val="00A366DA"/>
    <w:rsid w:val="00A37257"/>
    <w:rsid w:val="00A4071F"/>
    <w:rsid w:val="00A42573"/>
    <w:rsid w:val="00A45181"/>
    <w:rsid w:val="00A45321"/>
    <w:rsid w:val="00A45CCB"/>
    <w:rsid w:val="00A463F2"/>
    <w:rsid w:val="00A467C8"/>
    <w:rsid w:val="00A46D44"/>
    <w:rsid w:val="00A474F6"/>
    <w:rsid w:val="00A50360"/>
    <w:rsid w:val="00A50948"/>
    <w:rsid w:val="00A50BE4"/>
    <w:rsid w:val="00A50EA1"/>
    <w:rsid w:val="00A513B1"/>
    <w:rsid w:val="00A52552"/>
    <w:rsid w:val="00A5320C"/>
    <w:rsid w:val="00A54447"/>
    <w:rsid w:val="00A549DF"/>
    <w:rsid w:val="00A55A3A"/>
    <w:rsid w:val="00A55A56"/>
    <w:rsid w:val="00A60599"/>
    <w:rsid w:val="00A605DF"/>
    <w:rsid w:val="00A60631"/>
    <w:rsid w:val="00A60D9B"/>
    <w:rsid w:val="00A61084"/>
    <w:rsid w:val="00A625E5"/>
    <w:rsid w:val="00A62D28"/>
    <w:rsid w:val="00A62DD1"/>
    <w:rsid w:val="00A6337D"/>
    <w:rsid w:val="00A6354D"/>
    <w:rsid w:val="00A63617"/>
    <w:rsid w:val="00A64F34"/>
    <w:rsid w:val="00A65218"/>
    <w:rsid w:val="00A67200"/>
    <w:rsid w:val="00A6729F"/>
    <w:rsid w:val="00A67C28"/>
    <w:rsid w:val="00A71316"/>
    <w:rsid w:val="00A713C0"/>
    <w:rsid w:val="00A71EAD"/>
    <w:rsid w:val="00A73F05"/>
    <w:rsid w:val="00A74067"/>
    <w:rsid w:val="00A7570E"/>
    <w:rsid w:val="00A759B5"/>
    <w:rsid w:val="00A76897"/>
    <w:rsid w:val="00A7695D"/>
    <w:rsid w:val="00A80C69"/>
    <w:rsid w:val="00A810D4"/>
    <w:rsid w:val="00A81B14"/>
    <w:rsid w:val="00A81C79"/>
    <w:rsid w:val="00A81D86"/>
    <w:rsid w:val="00A822D8"/>
    <w:rsid w:val="00A82E52"/>
    <w:rsid w:val="00A82F24"/>
    <w:rsid w:val="00A83591"/>
    <w:rsid w:val="00A837A2"/>
    <w:rsid w:val="00A83972"/>
    <w:rsid w:val="00A84844"/>
    <w:rsid w:val="00A85162"/>
    <w:rsid w:val="00A8639D"/>
    <w:rsid w:val="00A87B73"/>
    <w:rsid w:val="00A87EDD"/>
    <w:rsid w:val="00A9007D"/>
    <w:rsid w:val="00A90999"/>
    <w:rsid w:val="00A90CC1"/>
    <w:rsid w:val="00A90FD1"/>
    <w:rsid w:val="00A916B9"/>
    <w:rsid w:val="00A9219D"/>
    <w:rsid w:val="00A92EEE"/>
    <w:rsid w:val="00A92EFF"/>
    <w:rsid w:val="00A9332D"/>
    <w:rsid w:val="00A93387"/>
    <w:rsid w:val="00A962E1"/>
    <w:rsid w:val="00A96F56"/>
    <w:rsid w:val="00A97145"/>
    <w:rsid w:val="00A97C78"/>
    <w:rsid w:val="00A97DA5"/>
    <w:rsid w:val="00A97FB6"/>
    <w:rsid w:val="00AA09D0"/>
    <w:rsid w:val="00AA3643"/>
    <w:rsid w:val="00AA48A5"/>
    <w:rsid w:val="00AA4963"/>
    <w:rsid w:val="00AA4D11"/>
    <w:rsid w:val="00AA5085"/>
    <w:rsid w:val="00AA54AB"/>
    <w:rsid w:val="00AA5531"/>
    <w:rsid w:val="00AA5BCE"/>
    <w:rsid w:val="00AA635F"/>
    <w:rsid w:val="00AA7E8E"/>
    <w:rsid w:val="00AB0B3C"/>
    <w:rsid w:val="00AB208E"/>
    <w:rsid w:val="00AB2729"/>
    <w:rsid w:val="00AB2E0F"/>
    <w:rsid w:val="00AB2F01"/>
    <w:rsid w:val="00AB2F22"/>
    <w:rsid w:val="00AB3437"/>
    <w:rsid w:val="00AB3457"/>
    <w:rsid w:val="00AB4C37"/>
    <w:rsid w:val="00AB621E"/>
    <w:rsid w:val="00AB6402"/>
    <w:rsid w:val="00AB7698"/>
    <w:rsid w:val="00AB7F31"/>
    <w:rsid w:val="00AC11AC"/>
    <w:rsid w:val="00AC11D3"/>
    <w:rsid w:val="00AC2A11"/>
    <w:rsid w:val="00AC3369"/>
    <w:rsid w:val="00AC396E"/>
    <w:rsid w:val="00AC3F19"/>
    <w:rsid w:val="00AC4661"/>
    <w:rsid w:val="00AC4938"/>
    <w:rsid w:val="00AC4C00"/>
    <w:rsid w:val="00AC5769"/>
    <w:rsid w:val="00AC6420"/>
    <w:rsid w:val="00AC7117"/>
    <w:rsid w:val="00AC7368"/>
    <w:rsid w:val="00AD066E"/>
    <w:rsid w:val="00AD0CBD"/>
    <w:rsid w:val="00AD1A1A"/>
    <w:rsid w:val="00AD3556"/>
    <w:rsid w:val="00AD3828"/>
    <w:rsid w:val="00AD4164"/>
    <w:rsid w:val="00AD440A"/>
    <w:rsid w:val="00AD4D0F"/>
    <w:rsid w:val="00AD5849"/>
    <w:rsid w:val="00AD5B99"/>
    <w:rsid w:val="00AD75B8"/>
    <w:rsid w:val="00AD79B6"/>
    <w:rsid w:val="00AD7CC1"/>
    <w:rsid w:val="00AE11A3"/>
    <w:rsid w:val="00AE14BB"/>
    <w:rsid w:val="00AE2D32"/>
    <w:rsid w:val="00AE3197"/>
    <w:rsid w:val="00AE44EE"/>
    <w:rsid w:val="00AE5963"/>
    <w:rsid w:val="00AE5DC9"/>
    <w:rsid w:val="00AE6402"/>
    <w:rsid w:val="00AE79B1"/>
    <w:rsid w:val="00AF07D3"/>
    <w:rsid w:val="00AF12AC"/>
    <w:rsid w:val="00AF1EB2"/>
    <w:rsid w:val="00AF325A"/>
    <w:rsid w:val="00AF3AA4"/>
    <w:rsid w:val="00AF3C9A"/>
    <w:rsid w:val="00AF4D9A"/>
    <w:rsid w:val="00AF5E34"/>
    <w:rsid w:val="00AF61E2"/>
    <w:rsid w:val="00AF7956"/>
    <w:rsid w:val="00B004CA"/>
    <w:rsid w:val="00B01175"/>
    <w:rsid w:val="00B01C57"/>
    <w:rsid w:val="00B02250"/>
    <w:rsid w:val="00B02EB8"/>
    <w:rsid w:val="00B0320D"/>
    <w:rsid w:val="00B0347A"/>
    <w:rsid w:val="00B03A3C"/>
    <w:rsid w:val="00B03DFE"/>
    <w:rsid w:val="00B0429B"/>
    <w:rsid w:val="00B05049"/>
    <w:rsid w:val="00B07E15"/>
    <w:rsid w:val="00B1120A"/>
    <w:rsid w:val="00B121CC"/>
    <w:rsid w:val="00B13059"/>
    <w:rsid w:val="00B13094"/>
    <w:rsid w:val="00B1396F"/>
    <w:rsid w:val="00B141B7"/>
    <w:rsid w:val="00B1560E"/>
    <w:rsid w:val="00B169CF"/>
    <w:rsid w:val="00B17674"/>
    <w:rsid w:val="00B21F38"/>
    <w:rsid w:val="00B220B4"/>
    <w:rsid w:val="00B22543"/>
    <w:rsid w:val="00B225CE"/>
    <w:rsid w:val="00B22F59"/>
    <w:rsid w:val="00B237F2"/>
    <w:rsid w:val="00B23BA2"/>
    <w:rsid w:val="00B24B21"/>
    <w:rsid w:val="00B270F8"/>
    <w:rsid w:val="00B2755C"/>
    <w:rsid w:val="00B31BA2"/>
    <w:rsid w:val="00B326C1"/>
    <w:rsid w:val="00B33613"/>
    <w:rsid w:val="00B34323"/>
    <w:rsid w:val="00B350AC"/>
    <w:rsid w:val="00B35449"/>
    <w:rsid w:val="00B36993"/>
    <w:rsid w:val="00B36ABE"/>
    <w:rsid w:val="00B37870"/>
    <w:rsid w:val="00B379BC"/>
    <w:rsid w:val="00B37B63"/>
    <w:rsid w:val="00B40804"/>
    <w:rsid w:val="00B43998"/>
    <w:rsid w:val="00B43F39"/>
    <w:rsid w:val="00B44603"/>
    <w:rsid w:val="00B447D0"/>
    <w:rsid w:val="00B45133"/>
    <w:rsid w:val="00B46EAF"/>
    <w:rsid w:val="00B46EBF"/>
    <w:rsid w:val="00B479E0"/>
    <w:rsid w:val="00B50640"/>
    <w:rsid w:val="00B50CD3"/>
    <w:rsid w:val="00B52085"/>
    <w:rsid w:val="00B5338F"/>
    <w:rsid w:val="00B53812"/>
    <w:rsid w:val="00B5429D"/>
    <w:rsid w:val="00B5589C"/>
    <w:rsid w:val="00B56B2D"/>
    <w:rsid w:val="00B56D02"/>
    <w:rsid w:val="00B57812"/>
    <w:rsid w:val="00B6024D"/>
    <w:rsid w:val="00B60C52"/>
    <w:rsid w:val="00B616CA"/>
    <w:rsid w:val="00B623EB"/>
    <w:rsid w:val="00B63959"/>
    <w:rsid w:val="00B63A3D"/>
    <w:rsid w:val="00B63AD5"/>
    <w:rsid w:val="00B63ED8"/>
    <w:rsid w:val="00B6412D"/>
    <w:rsid w:val="00B65EA6"/>
    <w:rsid w:val="00B6669E"/>
    <w:rsid w:val="00B669D1"/>
    <w:rsid w:val="00B70207"/>
    <w:rsid w:val="00B715EC"/>
    <w:rsid w:val="00B71D8A"/>
    <w:rsid w:val="00B72A0F"/>
    <w:rsid w:val="00B7339A"/>
    <w:rsid w:val="00B733A1"/>
    <w:rsid w:val="00B74346"/>
    <w:rsid w:val="00B743E8"/>
    <w:rsid w:val="00B74710"/>
    <w:rsid w:val="00B74B13"/>
    <w:rsid w:val="00B75104"/>
    <w:rsid w:val="00B754AE"/>
    <w:rsid w:val="00B76271"/>
    <w:rsid w:val="00B76728"/>
    <w:rsid w:val="00B76C23"/>
    <w:rsid w:val="00B76F6A"/>
    <w:rsid w:val="00B76F71"/>
    <w:rsid w:val="00B76F72"/>
    <w:rsid w:val="00B8349F"/>
    <w:rsid w:val="00B83D60"/>
    <w:rsid w:val="00B8438F"/>
    <w:rsid w:val="00B84E67"/>
    <w:rsid w:val="00B851FB"/>
    <w:rsid w:val="00B8565B"/>
    <w:rsid w:val="00B85F61"/>
    <w:rsid w:val="00B862C9"/>
    <w:rsid w:val="00B87447"/>
    <w:rsid w:val="00B87B30"/>
    <w:rsid w:val="00B90826"/>
    <w:rsid w:val="00B91D9D"/>
    <w:rsid w:val="00B92BD8"/>
    <w:rsid w:val="00B93219"/>
    <w:rsid w:val="00B9487A"/>
    <w:rsid w:val="00B949F2"/>
    <w:rsid w:val="00B95062"/>
    <w:rsid w:val="00B966E2"/>
    <w:rsid w:val="00B969A1"/>
    <w:rsid w:val="00B972ED"/>
    <w:rsid w:val="00B974B0"/>
    <w:rsid w:val="00B978C9"/>
    <w:rsid w:val="00BA0D60"/>
    <w:rsid w:val="00BA0DF0"/>
    <w:rsid w:val="00BA1E34"/>
    <w:rsid w:val="00BA3592"/>
    <w:rsid w:val="00BA417E"/>
    <w:rsid w:val="00BA448E"/>
    <w:rsid w:val="00BA4682"/>
    <w:rsid w:val="00BA589B"/>
    <w:rsid w:val="00BA5FD1"/>
    <w:rsid w:val="00BA62A3"/>
    <w:rsid w:val="00BA65AA"/>
    <w:rsid w:val="00BA65E0"/>
    <w:rsid w:val="00BA66E6"/>
    <w:rsid w:val="00BA6D99"/>
    <w:rsid w:val="00BA746B"/>
    <w:rsid w:val="00BA75F0"/>
    <w:rsid w:val="00BA79E6"/>
    <w:rsid w:val="00BA7A73"/>
    <w:rsid w:val="00BA7B73"/>
    <w:rsid w:val="00BB09ED"/>
    <w:rsid w:val="00BB0D55"/>
    <w:rsid w:val="00BB0F14"/>
    <w:rsid w:val="00BB182B"/>
    <w:rsid w:val="00BB1FC9"/>
    <w:rsid w:val="00BB29D2"/>
    <w:rsid w:val="00BB358A"/>
    <w:rsid w:val="00BB3D1D"/>
    <w:rsid w:val="00BB3EE6"/>
    <w:rsid w:val="00BB4B08"/>
    <w:rsid w:val="00BB5B69"/>
    <w:rsid w:val="00BB5E27"/>
    <w:rsid w:val="00BB63D2"/>
    <w:rsid w:val="00BB68ED"/>
    <w:rsid w:val="00BB7C86"/>
    <w:rsid w:val="00BC0EEB"/>
    <w:rsid w:val="00BC10AA"/>
    <w:rsid w:val="00BC1E7D"/>
    <w:rsid w:val="00BC26AF"/>
    <w:rsid w:val="00BC3E54"/>
    <w:rsid w:val="00BC3E55"/>
    <w:rsid w:val="00BC3EFB"/>
    <w:rsid w:val="00BC4543"/>
    <w:rsid w:val="00BC4544"/>
    <w:rsid w:val="00BC4DFD"/>
    <w:rsid w:val="00BC550C"/>
    <w:rsid w:val="00BC55F6"/>
    <w:rsid w:val="00BC5612"/>
    <w:rsid w:val="00BC5D84"/>
    <w:rsid w:val="00BC5DD0"/>
    <w:rsid w:val="00BC7016"/>
    <w:rsid w:val="00BC7792"/>
    <w:rsid w:val="00BD037D"/>
    <w:rsid w:val="00BD0992"/>
    <w:rsid w:val="00BD0DDF"/>
    <w:rsid w:val="00BD1421"/>
    <w:rsid w:val="00BD1E32"/>
    <w:rsid w:val="00BD22A7"/>
    <w:rsid w:val="00BD2D74"/>
    <w:rsid w:val="00BD4521"/>
    <w:rsid w:val="00BD64FC"/>
    <w:rsid w:val="00BD7436"/>
    <w:rsid w:val="00BD75E7"/>
    <w:rsid w:val="00BE0016"/>
    <w:rsid w:val="00BE12A7"/>
    <w:rsid w:val="00BE1BD8"/>
    <w:rsid w:val="00BE2115"/>
    <w:rsid w:val="00BE3E8A"/>
    <w:rsid w:val="00BE4607"/>
    <w:rsid w:val="00BE4B3D"/>
    <w:rsid w:val="00BE5995"/>
    <w:rsid w:val="00BE5DD1"/>
    <w:rsid w:val="00BE6B8D"/>
    <w:rsid w:val="00BE70C0"/>
    <w:rsid w:val="00BE760E"/>
    <w:rsid w:val="00BF0123"/>
    <w:rsid w:val="00BF1AF8"/>
    <w:rsid w:val="00BF225C"/>
    <w:rsid w:val="00BF2957"/>
    <w:rsid w:val="00BF2CC6"/>
    <w:rsid w:val="00BF3950"/>
    <w:rsid w:val="00BF3D61"/>
    <w:rsid w:val="00BF3E5C"/>
    <w:rsid w:val="00BF405C"/>
    <w:rsid w:val="00BF43D3"/>
    <w:rsid w:val="00BF4FC0"/>
    <w:rsid w:val="00BF5FBA"/>
    <w:rsid w:val="00BF60A7"/>
    <w:rsid w:val="00BF7108"/>
    <w:rsid w:val="00C00A8C"/>
    <w:rsid w:val="00C01F1E"/>
    <w:rsid w:val="00C023F3"/>
    <w:rsid w:val="00C0372E"/>
    <w:rsid w:val="00C03CF4"/>
    <w:rsid w:val="00C03D90"/>
    <w:rsid w:val="00C03FE9"/>
    <w:rsid w:val="00C045E5"/>
    <w:rsid w:val="00C101A5"/>
    <w:rsid w:val="00C10765"/>
    <w:rsid w:val="00C10836"/>
    <w:rsid w:val="00C127A1"/>
    <w:rsid w:val="00C131C9"/>
    <w:rsid w:val="00C13EB3"/>
    <w:rsid w:val="00C14F2A"/>
    <w:rsid w:val="00C15602"/>
    <w:rsid w:val="00C15899"/>
    <w:rsid w:val="00C16306"/>
    <w:rsid w:val="00C17EC8"/>
    <w:rsid w:val="00C20632"/>
    <w:rsid w:val="00C20E45"/>
    <w:rsid w:val="00C224AF"/>
    <w:rsid w:val="00C23706"/>
    <w:rsid w:val="00C2647A"/>
    <w:rsid w:val="00C27327"/>
    <w:rsid w:val="00C2784E"/>
    <w:rsid w:val="00C278DE"/>
    <w:rsid w:val="00C30642"/>
    <w:rsid w:val="00C30A8E"/>
    <w:rsid w:val="00C30BE9"/>
    <w:rsid w:val="00C313E0"/>
    <w:rsid w:val="00C32518"/>
    <w:rsid w:val="00C33084"/>
    <w:rsid w:val="00C33B75"/>
    <w:rsid w:val="00C34D4E"/>
    <w:rsid w:val="00C352B7"/>
    <w:rsid w:val="00C35395"/>
    <w:rsid w:val="00C358E5"/>
    <w:rsid w:val="00C35BEB"/>
    <w:rsid w:val="00C36B04"/>
    <w:rsid w:val="00C371CA"/>
    <w:rsid w:val="00C37618"/>
    <w:rsid w:val="00C37661"/>
    <w:rsid w:val="00C37984"/>
    <w:rsid w:val="00C40C3E"/>
    <w:rsid w:val="00C414F4"/>
    <w:rsid w:val="00C41E5F"/>
    <w:rsid w:val="00C42427"/>
    <w:rsid w:val="00C4335A"/>
    <w:rsid w:val="00C43807"/>
    <w:rsid w:val="00C43966"/>
    <w:rsid w:val="00C4413D"/>
    <w:rsid w:val="00C44BEF"/>
    <w:rsid w:val="00C467F9"/>
    <w:rsid w:val="00C4722A"/>
    <w:rsid w:val="00C51276"/>
    <w:rsid w:val="00C51950"/>
    <w:rsid w:val="00C52D27"/>
    <w:rsid w:val="00C53FC1"/>
    <w:rsid w:val="00C54DE8"/>
    <w:rsid w:val="00C55C3A"/>
    <w:rsid w:val="00C560E2"/>
    <w:rsid w:val="00C570D4"/>
    <w:rsid w:val="00C570F8"/>
    <w:rsid w:val="00C6181A"/>
    <w:rsid w:val="00C61A59"/>
    <w:rsid w:val="00C62A39"/>
    <w:rsid w:val="00C64D7C"/>
    <w:rsid w:val="00C653EB"/>
    <w:rsid w:val="00C6689D"/>
    <w:rsid w:val="00C70016"/>
    <w:rsid w:val="00C710C4"/>
    <w:rsid w:val="00C71112"/>
    <w:rsid w:val="00C735F5"/>
    <w:rsid w:val="00C7614A"/>
    <w:rsid w:val="00C766AD"/>
    <w:rsid w:val="00C770D4"/>
    <w:rsid w:val="00C805A4"/>
    <w:rsid w:val="00C8074D"/>
    <w:rsid w:val="00C8090A"/>
    <w:rsid w:val="00C815B1"/>
    <w:rsid w:val="00C816AB"/>
    <w:rsid w:val="00C81C7B"/>
    <w:rsid w:val="00C823E5"/>
    <w:rsid w:val="00C82663"/>
    <w:rsid w:val="00C826B3"/>
    <w:rsid w:val="00C83236"/>
    <w:rsid w:val="00C83359"/>
    <w:rsid w:val="00C83FEA"/>
    <w:rsid w:val="00C84E79"/>
    <w:rsid w:val="00C85887"/>
    <w:rsid w:val="00C85DC7"/>
    <w:rsid w:val="00C878B6"/>
    <w:rsid w:val="00C90B44"/>
    <w:rsid w:val="00C91260"/>
    <w:rsid w:val="00C926F5"/>
    <w:rsid w:val="00C93EA0"/>
    <w:rsid w:val="00C94059"/>
    <w:rsid w:val="00C942F4"/>
    <w:rsid w:val="00C94AF3"/>
    <w:rsid w:val="00C96718"/>
    <w:rsid w:val="00C96BD4"/>
    <w:rsid w:val="00CA1229"/>
    <w:rsid w:val="00CA1579"/>
    <w:rsid w:val="00CA1A09"/>
    <w:rsid w:val="00CA1CC8"/>
    <w:rsid w:val="00CA347F"/>
    <w:rsid w:val="00CA3781"/>
    <w:rsid w:val="00CA419E"/>
    <w:rsid w:val="00CA52D4"/>
    <w:rsid w:val="00CA5C26"/>
    <w:rsid w:val="00CA6C9C"/>
    <w:rsid w:val="00CA6D48"/>
    <w:rsid w:val="00CB1070"/>
    <w:rsid w:val="00CB262E"/>
    <w:rsid w:val="00CB27BA"/>
    <w:rsid w:val="00CB2AE6"/>
    <w:rsid w:val="00CB4575"/>
    <w:rsid w:val="00CB4C1F"/>
    <w:rsid w:val="00CB4C87"/>
    <w:rsid w:val="00CB54A2"/>
    <w:rsid w:val="00CB6250"/>
    <w:rsid w:val="00CB6D9C"/>
    <w:rsid w:val="00CB7686"/>
    <w:rsid w:val="00CC0271"/>
    <w:rsid w:val="00CC0C2B"/>
    <w:rsid w:val="00CC1F89"/>
    <w:rsid w:val="00CC3873"/>
    <w:rsid w:val="00CC49A8"/>
    <w:rsid w:val="00CC4A3C"/>
    <w:rsid w:val="00CC4EC7"/>
    <w:rsid w:val="00CC5480"/>
    <w:rsid w:val="00CC6F08"/>
    <w:rsid w:val="00CD0966"/>
    <w:rsid w:val="00CD0AB7"/>
    <w:rsid w:val="00CD0F46"/>
    <w:rsid w:val="00CD0FED"/>
    <w:rsid w:val="00CD12BD"/>
    <w:rsid w:val="00CD21B1"/>
    <w:rsid w:val="00CD2694"/>
    <w:rsid w:val="00CD2A52"/>
    <w:rsid w:val="00CD2B43"/>
    <w:rsid w:val="00CD32D8"/>
    <w:rsid w:val="00CD4DE2"/>
    <w:rsid w:val="00CD4F59"/>
    <w:rsid w:val="00CD5981"/>
    <w:rsid w:val="00CD5A9B"/>
    <w:rsid w:val="00CD6C86"/>
    <w:rsid w:val="00CD7943"/>
    <w:rsid w:val="00CE1266"/>
    <w:rsid w:val="00CE1444"/>
    <w:rsid w:val="00CE181F"/>
    <w:rsid w:val="00CE2543"/>
    <w:rsid w:val="00CE28B6"/>
    <w:rsid w:val="00CE29F6"/>
    <w:rsid w:val="00CE4423"/>
    <w:rsid w:val="00CE5712"/>
    <w:rsid w:val="00CE62B8"/>
    <w:rsid w:val="00CE6F6C"/>
    <w:rsid w:val="00CE76E3"/>
    <w:rsid w:val="00CE774E"/>
    <w:rsid w:val="00CE7DE1"/>
    <w:rsid w:val="00CE7F51"/>
    <w:rsid w:val="00CF01EF"/>
    <w:rsid w:val="00CF0792"/>
    <w:rsid w:val="00CF17D6"/>
    <w:rsid w:val="00CF2178"/>
    <w:rsid w:val="00CF248D"/>
    <w:rsid w:val="00CF264A"/>
    <w:rsid w:val="00CF2730"/>
    <w:rsid w:val="00CF2DDD"/>
    <w:rsid w:val="00CF2FD4"/>
    <w:rsid w:val="00CF31D7"/>
    <w:rsid w:val="00CF4D05"/>
    <w:rsid w:val="00CF4FBE"/>
    <w:rsid w:val="00CF5D6A"/>
    <w:rsid w:val="00CF63CD"/>
    <w:rsid w:val="00CF71EF"/>
    <w:rsid w:val="00CF77D7"/>
    <w:rsid w:val="00CF7BB0"/>
    <w:rsid w:val="00D00A71"/>
    <w:rsid w:val="00D00C03"/>
    <w:rsid w:val="00D01CC0"/>
    <w:rsid w:val="00D0283C"/>
    <w:rsid w:val="00D02D49"/>
    <w:rsid w:val="00D0363C"/>
    <w:rsid w:val="00D037CB"/>
    <w:rsid w:val="00D056A2"/>
    <w:rsid w:val="00D06837"/>
    <w:rsid w:val="00D069ED"/>
    <w:rsid w:val="00D06C22"/>
    <w:rsid w:val="00D06CC2"/>
    <w:rsid w:val="00D078AF"/>
    <w:rsid w:val="00D10661"/>
    <w:rsid w:val="00D107CA"/>
    <w:rsid w:val="00D11CF4"/>
    <w:rsid w:val="00D13BC1"/>
    <w:rsid w:val="00D15C96"/>
    <w:rsid w:val="00D15FAC"/>
    <w:rsid w:val="00D169F6"/>
    <w:rsid w:val="00D16CD7"/>
    <w:rsid w:val="00D17BEC"/>
    <w:rsid w:val="00D21B4C"/>
    <w:rsid w:val="00D2255C"/>
    <w:rsid w:val="00D239B3"/>
    <w:rsid w:val="00D23CFF"/>
    <w:rsid w:val="00D2439E"/>
    <w:rsid w:val="00D250D9"/>
    <w:rsid w:val="00D25339"/>
    <w:rsid w:val="00D25AD3"/>
    <w:rsid w:val="00D30514"/>
    <w:rsid w:val="00D31247"/>
    <w:rsid w:val="00D345AD"/>
    <w:rsid w:val="00D355E0"/>
    <w:rsid w:val="00D35FA9"/>
    <w:rsid w:val="00D36003"/>
    <w:rsid w:val="00D36724"/>
    <w:rsid w:val="00D37F40"/>
    <w:rsid w:val="00D402BA"/>
    <w:rsid w:val="00D404DD"/>
    <w:rsid w:val="00D409AA"/>
    <w:rsid w:val="00D4156B"/>
    <w:rsid w:val="00D41BF4"/>
    <w:rsid w:val="00D433A2"/>
    <w:rsid w:val="00D43544"/>
    <w:rsid w:val="00D43628"/>
    <w:rsid w:val="00D447B1"/>
    <w:rsid w:val="00D447CE"/>
    <w:rsid w:val="00D44DD9"/>
    <w:rsid w:val="00D44F7A"/>
    <w:rsid w:val="00D46949"/>
    <w:rsid w:val="00D5041B"/>
    <w:rsid w:val="00D51C8D"/>
    <w:rsid w:val="00D51EA0"/>
    <w:rsid w:val="00D52290"/>
    <w:rsid w:val="00D525BC"/>
    <w:rsid w:val="00D526B9"/>
    <w:rsid w:val="00D53680"/>
    <w:rsid w:val="00D548E4"/>
    <w:rsid w:val="00D5512F"/>
    <w:rsid w:val="00D556E1"/>
    <w:rsid w:val="00D560AD"/>
    <w:rsid w:val="00D567F2"/>
    <w:rsid w:val="00D56964"/>
    <w:rsid w:val="00D57A17"/>
    <w:rsid w:val="00D57F6D"/>
    <w:rsid w:val="00D61425"/>
    <w:rsid w:val="00D62CAF"/>
    <w:rsid w:val="00D6497F"/>
    <w:rsid w:val="00D65376"/>
    <w:rsid w:val="00D653C1"/>
    <w:rsid w:val="00D66909"/>
    <w:rsid w:val="00D67700"/>
    <w:rsid w:val="00D702A9"/>
    <w:rsid w:val="00D70676"/>
    <w:rsid w:val="00D717A9"/>
    <w:rsid w:val="00D71D4C"/>
    <w:rsid w:val="00D725E4"/>
    <w:rsid w:val="00D7272E"/>
    <w:rsid w:val="00D72E39"/>
    <w:rsid w:val="00D73B42"/>
    <w:rsid w:val="00D73C12"/>
    <w:rsid w:val="00D74508"/>
    <w:rsid w:val="00D74DCC"/>
    <w:rsid w:val="00D751ED"/>
    <w:rsid w:val="00D754A5"/>
    <w:rsid w:val="00D756A4"/>
    <w:rsid w:val="00D7584B"/>
    <w:rsid w:val="00D7664B"/>
    <w:rsid w:val="00D766E2"/>
    <w:rsid w:val="00D76870"/>
    <w:rsid w:val="00D7711D"/>
    <w:rsid w:val="00D775EB"/>
    <w:rsid w:val="00D806BD"/>
    <w:rsid w:val="00D806F9"/>
    <w:rsid w:val="00D81674"/>
    <w:rsid w:val="00D8221E"/>
    <w:rsid w:val="00D82D59"/>
    <w:rsid w:val="00D82DAA"/>
    <w:rsid w:val="00D834CF"/>
    <w:rsid w:val="00D85983"/>
    <w:rsid w:val="00D860A7"/>
    <w:rsid w:val="00D87164"/>
    <w:rsid w:val="00D87682"/>
    <w:rsid w:val="00D91D95"/>
    <w:rsid w:val="00D92733"/>
    <w:rsid w:val="00D92938"/>
    <w:rsid w:val="00D92F01"/>
    <w:rsid w:val="00D9462D"/>
    <w:rsid w:val="00D94CCE"/>
    <w:rsid w:val="00D95997"/>
    <w:rsid w:val="00D96B58"/>
    <w:rsid w:val="00D9729F"/>
    <w:rsid w:val="00DA0EC5"/>
    <w:rsid w:val="00DA17DA"/>
    <w:rsid w:val="00DA1F7A"/>
    <w:rsid w:val="00DA3C09"/>
    <w:rsid w:val="00DA4010"/>
    <w:rsid w:val="00DA408C"/>
    <w:rsid w:val="00DA4143"/>
    <w:rsid w:val="00DA456A"/>
    <w:rsid w:val="00DA46D1"/>
    <w:rsid w:val="00DA4A2C"/>
    <w:rsid w:val="00DA4A3E"/>
    <w:rsid w:val="00DA5478"/>
    <w:rsid w:val="00DA57C2"/>
    <w:rsid w:val="00DA5D1A"/>
    <w:rsid w:val="00DA62F7"/>
    <w:rsid w:val="00DA633F"/>
    <w:rsid w:val="00DA6620"/>
    <w:rsid w:val="00DA7993"/>
    <w:rsid w:val="00DA7EBC"/>
    <w:rsid w:val="00DB116E"/>
    <w:rsid w:val="00DB151F"/>
    <w:rsid w:val="00DB197E"/>
    <w:rsid w:val="00DB1ED9"/>
    <w:rsid w:val="00DB211A"/>
    <w:rsid w:val="00DB24A2"/>
    <w:rsid w:val="00DB2FB0"/>
    <w:rsid w:val="00DB3041"/>
    <w:rsid w:val="00DB612A"/>
    <w:rsid w:val="00DB728E"/>
    <w:rsid w:val="00DB7DC2"/>
    <w:rsid w:val="00DC0279"/>
    <w:rsid w:val="00DC170B"/>
    <w:rsid w:val="00DC1EB8"/>
    <w:rsid w:val="00DC2E94"/>
    <w:rsid w:val="00DC302D"/>
    <w:rsid w:val="00DC4D3B"/>
    <w:rsid w:val="00DC51AC"/>
    <w:rsid w:val="00DC6032"/>
    <w:rsid w:val="00DC6951"/>
    <w:rsid w:val="00DC6F25"/>
    <w:rsid w:val="00DD0518"/>
    <w:rsid w:val="00DD2B07"/>
    <w:rsid w:val="00DD42EC"/>
    <w:rsid w:val="00DD4E3E"/>
    <w:rsid w:val="00DD5442"/>
    <w:rsid w:val="00DD65D8"/>
    <w:rsid w:val="00DD7CC4"/>
    <w:rsid w:val="00DE28C9"/>
    <w:rsid w:val="00DE3271"/>
    <w:rsid w:val="00DE404D"/>
    <w:rsid w:val="00DE45F9"/>
    <w:rsid w:val="00DE5F44"/>
    <w:rsid w:val="00DE5FD9"/>
    <w:rsid w:val="00DF04BC"/>
    <w:rsid w:val="00DF1A0B"/>
    <w:rsid w:val="00DF30C3"/>
    <w:rsid w:val="00DF3861"/>
    <w:rsid w:val="00DF3B43"/>
    <w:rsid w:val="00DF5FB9"/>
    <w:rsid w:val="00E009BF"/>
    <w:rsid w:val="00E00B30"/>
    <w:rsid w:val="00E01DED"/>
    <w:rsid w:val="00E022B2"/>
    <w:rsid w:val="00E02A41"/>
    <w:rsid w:val="00E03A8A"/>
    <w:rsid w:val="00E0485F"/>
    <w:rsid w:val="00E04DEE"/>
    <w:rsid w:val="00E103D8"/>
    <w:rsid w:val="00E103F8"/>
    <w:rsid w:val="00E105D2"/>
    <w:rsid w:val="00E11657"/>
    <w:rsid w:val="00E117D8"/>
    <w:rsid w:val="00E11A84"/>
    <w:rsid w:val="00E11EC8"/>
    <w:rsid w:val="00E12B0D"/>
    <w:rsid w:val="00E12C84"/>
    <w:rsid w:val="00E13184"/>
    <w:rsid w:val="00E1425C"/>
    <w:rsid w:val="00E14F6B"/>
    <w:rsid w:val="00E1553E"/>
    <w:rsid w:val="00E1561F"/>
    <w:rsid w:val="00E15A79"/>
    <w:rsid w:val="00E16A85"/>
    <w:rsid w:val="00E20C7E"/>
    <w:rsid w:val="00E21BD7"/>
    <w:rsid w:val="00E21CE1"/>
    <w:rsid w:val="00E2244A"/>
    <w:rsid w:val="00E2413F"/>
    <w:rsid w:val="00E244BF"/>
    <w:rsid w:val="00E24D78"/>
    <w:rsid w:val="00E250F5"/>
    <w:rsid w:val="00E254D1"/>
    <w:rsid w:val="00E265A2"/>
    <w:rsid w:val="00E26D1E"/>
    <w:rsid w:val="00E2726A"/>
    <w:rsid w:val="00E273E9"/>
    <w:rsid w:val="00E27455"/>
    <w:rsid w:val="00E277BE"/>
    <w:rsid w:val="00E27A86"/>
    <w:rsid w:val="00E27AD5"/>
    <w:rsid w:val="00E3116B"/>
    <w:rsid w:val="00E3118A"/>
    <w:rsid w:val="00E3179C"/>
    <w:rsid w:val="00E31ACA"/>
    <w:rsid w:val="00E322A9"/>
    <w:rsid w:val="00E3249B"/>
    <w:rsid w:val="00E33A3E"/>
    <w:rsid w:val="00E33C49"/>
    <w:rsid w:val="00E341E8"/>
    <w:rsid w:val="00E348CB"/>
    <w:rsid w:val="00E354BC"/>
    <w:rsid w:val="00E359A2"/>
    <w:rsid w:val="00E419AA"/>
    <w:rsid w:val="00E41ABC"/>
    <w:rsid w:val="00E43A10"/>
    <w:rsid w:val="00E44E5D"/>
    <w:rsid w:val="00E450BA"/>
    <w:rsid w:val="00E46D8C"/>
    <w:rsid w:val="00E46F6E"/>
    <w:rsid w:val="00E501F1"/>
    <w:rsid w:val="00E502AD"/>
    <w:rsid w:val="00E50A16"/>
    <w:rsid w:val="00E50F75"/>
    <w:rsid w:val="00E51415"/>
    <w:rsid w:val="00E51BFE"/>
    <w:rsid w:val="00E52534"/>
    <w:rsid w:val="00E52BC7"/>
    <w:rsid w:val="00E53621"/>
    <w:rsid w:val="00E55FD1"/>
    <w:rsid w:val="00E56F97"/>
    <w:rsid w:val="00E571BD"/>
    <w:rsid w:val="00E60451"/>
    <w:rsid w:val="00E60729"/>
    <w:rsid w:val="00E63789"/>
    <w:rsid w:val="00E64871"/>
    <w:rsid w:val="00E64C4D"/>
    <w:rsid w:val="00E64F31"/>
    <w:rsid w:val="00E65B2C"/>
    <w:rsid w:val="00E666C1"/>
    <w:rsid w:val="00E678C5"/>
    <w:rsid w:val="00E67EF3"/>
    <w:rsid w:val="00E700F3"/>
    <w:rsid w:val="00E7045D"/>
    <w:rsid w:val="00E71774"/>
    <w:rsid w:val="00E71FD5"/>
    <w:rsid w:val="00E730F1"/>
    <w:rsid w:val="00E7354B"/>
    <w:rsid w:val="00E7406F"/>
    <w:rsid w:val="00E7621A"/>
    <w:rsid w:val="00E7705E"/>
    <w:rsid w:val="00E770DC"/>
    <w:rsid w:val="00E7731A"/>
    <w:rsid w:val="00E77594"/>
    <w:rsid w:val="00E77FDD"/>
    <w:rsid w:val="00E80273"/>
    <w:rsid w:val="00E812B9"/>
    <w:rsid w:val="00E81F90"/>
    <w:rsid w:val="00E824E8"/>
    <w:rsid w:val="00E826A6"/>
    <w:rsid w:val="00E82A17"/>
    <w:rsid w:val="00E8428C"/>
    <w:rsid w:val="00E84653"/>
    <w:rsid w:val="00E84704"/>
    <w:rsid w:val="00E84EC3"/>
    <w:rsid w:val="00E86DFB"/>
    <w:rsid w:val="00E86F44"/>
    <w:rsid w:val="00E905F4"/>
    <w:rsid w:val="00E9060C"/>
    <w:rsid w:val="00E915A8"/>
    <w:rsid w:val="00E91E61"/>
    <w:rsid w:val="00E91FEC"/>
    <w:rsid w:val="00E92069"/>
    <w:rsid w:val="00E926B7"/>
    <w:rsid w:val="00E92DE3"/>
    <w:rsid w:val="00E92F6D"/>
    <w:rsid w:val="00E9370B"/>
    <w:rsid w:val="00E9446A"/>
    <w:rsid w:val="00E9498C"/>
    <w:rsid w:val="00E95B62"/>
    <w:rsid w:val="00E971E7"/>
    <w:rsid w:val="00EA15C4"/>
    <w:rsid w:val="00EA206E"/>
    <w:rsid w:val="00EA2577"/>
    <w:rsid w:val="00EA301A"/>
    <w:rsid w:val="00EA4250"/>
    <w:rsid w:val="00EA4428"/>
    <w:rsid w:val="00EA642B"/>
    <w:rsid w:val="00EA69EA"/>
    <w:rsid w:val="00EA6B1A"/>
    <w:rsid w:val="00EA7A1D"/>
    <w:rsid w:val="00EA7D2D"/>
    <w:rsid w:val="00EB0075"/>
    <w:rsid w:val="00EB080C"/>
    <w:rsid w:val="00EB0ED0"/>
    <w:rsid w:val="00EB0FC6"/>
    <w:rsid w:val="00EB1522"/>
    <w:rsid w:val="00EB261C"/>
    <w:rsid w:val="00EB2DB2"/>
    <w:rsid w:val="00EB35CE"/>
    <w:rsid w:val="00EB4228"/>
    <w:rsid w:val="00EB47C9"/>
    <w:rsid w:val="00EB57F4"/>
    <w:rsid w:val="00EB5F4C"/>
    <w:rsid w:val="00EB60E4"/>
    <w:rsid w:val="00EB6119"/>
    <w:rsid w:val="00EB6169"/>
    <w:rsid w:val="00EB6AB0"/>
    <w:rsid w:val="00EB6E4D"/>
    <w:rsid w:val="00EC03F5"/>
    <w:rsid w:val="00EC054E"/>
    <w:rsid w:val="00EC0C4D"/>
    <w:rsid w:val="00EC0D35"/>
    <w:rsid w:val="00EC16D0"/>
    <w:rsid w:val="00EC1C10"/>
    <w:rsid w:val="00EC271D"/>
    <w:rsid w:val="00EC3731"/>
    <w:rsid w:val="00EC43A5"/>
    <w:rsid w:val="00EC49B4"/>
    <w:rsid w:val="00EC54ED"/>
    <w:rsid w:val="00EC55C3"/>
    <w:rsid w:val="00EC58D7"/>
    <w:rsid w:val="00EC5D2E"/>
    <w:rsid w:val="00EC6BD9"/>
    <w:rsid w:val="00EC6E94"/>
    <w:rsid w:val="00EC6F52"/>
    <w:rsid w:val="00EC78D9"/>
    <w:rsid w:val="00EC7A78"/>
    <w:rsid w:val="00EC7D51"/>
    <w:rsid w:val="00EC7D74"/>
    <w:rsid w:val="00ED0E37"/>
    <w:rsid w:val="00ED0F3E"/>
    <w:rsid w:val="00ED1113"/>
    <w:rsid w:val="00ED1CB6"/>
    <w:rsid w:val="00ED1E40"/>
    <w:rsid w:val="00ED1EA6"/>
    <w:rsid w:val="00ED298E"/>
    <w:rsid w:val="00ED33C2"/>
    <w:rsid w:val="00ED4BF8"/>
    <w:rsid w:val="00ED5730"/>
    <w:rsid w:val="00ED5ACF"/>
    <w:rsid w:val="00ED7FB7"/>
    <w:rsid w:val="00EE00C3"/>
    <w:rsid w:val="00EE02B4"/>
    <w:rsid w:val="00EE052F"/>
    <w:rsid w:val="00EE064B"/>
    <w:rsid w:val="00EE09D1"/>
    <w:rsid w:val="00EE42D1"/>
    <w:rsid w:val="00EE4317"/>
    <w:rsid w:val="00EE4458"/>
    <w:rsid w:val="00EE4AD1"/>
    <w:rsid w:val="00EE4F55"/>
    <w:rsid w:val="00EE5154"/>
    <w:rsid w:val="00EE5720"/>
    <w:rsid w:val="00EE5FAE"/>
    <w:rsid w:val="00EE69C0"/>
    <w:rsid w:val="00EE6FD3"/>
    <w:rsid w:val="00EE7ADC"/>
    <w:rsid w:val="00EF05B6"/>
    <w:rsid w:val="00EF0A46"/>
    <w:rsid w:val="00EF0C07"/>
    <w:rsid w:val="00EF133C"/>
    <w:rsid w:val="00EF2DA9"/>
    <w:rsid w:val="00EF3622"/>
    <w:rsid w:val="00EF3699"/>
    <w:rsid w:val="00EF3D82"/>
    <w:rsid w:val="00EF463A"/>
    <w:rsid w:val="00EF523D"/>
    <w:rsid w:val="00EF5242"/>
    <w:rsid w:val="00EF550B"/>
    <w:rsid w:val="00EF5DE7"/>
    <w:rsid w:val="00EF61AB"/>
    <w:rsid w:val="00EF698D"/>
    <w:rsid w:val="00EF77F0"/>
    <w:rsid w:val="00EF79D7"/>
    <w:rsid w:val="00F0070D"/>
    <w:rsid w:val="00F00BC9"/>
    <w:rsid w:val="00F0177E"/>
    <w:rsid w:val="00F02BDF"/>
    <w:rsid w:val="00F02E32"/>
    <w:rsid w:val="00F02FB1"/>
    <w:rsid w:val="00F0332F"/>
    <w:rsid w:val="00F03838"/>
    <w:rsid w:val="00F03B41"/>
    <w:rsid w:val="00F05E37"/>
    <w:rsid w:val="00F10656"/>
    <w:rsid w:val="00F10A26"/>
    <w:rsid w:val="00F10A8A"/>
    <w:rsid w:val="00F11F3C"/>
    <w:rsid w:val="00F12000"/>
    <w:rsid w:val="00F12183"/>
    <w:rsid w:val="00F12667"/>
    <w:rsid w:val="00F129F8"/>
    <w:rsid w:val="00F13B5A"/>
    <w:rsid w:val="00F141BF"/>
    <w:rsid w:val="00F146E9"/>
    <w:rsid w:val="00F155C0"/>
    <w:rsid w:val="00F1601C"/>
    <w:rsid w:val="00F16C83"/>
    <w:rsid w:val="00F16D73"/>
    <w:rsid w:val="00F2075B"/>
    <w:rsid w:val="00F2077C"/>
    <w:rsid w:val="00F20FB1"/>
    <w:rsid w:val="00F214EC"/>
    <w:rsid w:val="00F21BCB"/>
    <w:rsid w:val="00F21DE6"/>
    <w:rsid w:val="00F21E5C"/>
    <w:rsid w:val="00F22E87"/>
    <w:rsid w:val="00F23328"/>
    <w:rsid w:val="00F236C8"/>
    <w:rsid w:val="00F23DC1"/>
    <w:rsid w:val="00F23F37"/>
    <w:rsid w:val="00F24AAF"/>
    <w:rsid w:val="00F27E75"/>
    <w:rsid w:val="00F309DF"/>
    <w:rsid w:val="00F311D1"/>
    <w:rsid w:val="00F31EEE"/>
    <w:rsid w:val="00F3262A"/>
    <w:rsid w:val="00F33015"/>
    <w:rsid w:val="00F33635"/>
    <w:rsid w:val="00F33DE8"/>
    <w:rsid w:val="00F349C4"/>
    <w:rsid w:val="00F3521B"/>
    <w:rsid w:val="00F35BDC"/>
    <w:rsid w:val="00F35C31"/>
    <w:rsid w:val="00F35F8E"/>
    <w:rsid w:val="00F362DE"/>
    <w:rsid w:val="00F364DE"/>
    <w:rsid w:val="00F36CBB"/>
    <w:rsid w:val="00F37109"/>
    <w:rsid w:val="00F37F7F"/>
    <w:rsid w:val="00F401CA"/>
    <w:rsid w:val="00F4071D"/>
    <w:rsid w:val="00F415A0"/>
    <w:rsid w:val="00F41B6E"/>
    <w:rsid w:val="00F41DAD"/>
    <w:rsid w:val="00F42175"/>
    <w:rsid w:val="00F42215"/>
    <w:rsid w:val="00F42AAA"/>
    <w:rsid w:val="00F42C79"/>
    <w:rsid w:val="00F43AC0"/>
    <w:rsid w:val="00F4497D"/>
    <w:rsid w:val="00F453C6"/>
    <w:rsid w:val="00F45473"/>
    <w:rsid w:val="00F45593"/>
    <w:rsid w:val="00F46414"/>
    <w:rsid w:val="00F46995"/>
    <w:rsid w:val="00F507BA"/>
    <w:rsid w:val="00F51AA9"/>
    <w:rsid w:val="00F53748"/>
    <w:rsid w:val="00F562DD"/>
    <w:rsid w:val="00F569F3"/>
    <w:rsid w:val="00F579B4"/>
    <w:rsid w:val="00F57F4F"/>
    <w:rsid w:val="00F601ED"/>
    <w:rsid w:val="00F60628"/>
    <w:rsid w:val="00F620EA"/>
    <w:rsid w:val="00F623EC"/>
    <w:rsid w:val="00F62535"/>
    <w:rsid w:val="00F640A0"/>
    <w:rsid w:val="00F65426"/>
    <w:rsid w:val="00F6572C"/>
    <w:rsid w:val="00F65C43"/>
    <w:rsid w:val="00F65D28"/>
    <w:rsid w:val="00F66FF7"/>
    <w:rsid w:val="00F67389"/>
    <w:rsid w:val="00F678AF"/>
    <w:rsid w:val="00F67FFB"/>
    <w:rsid w:val="00F713E1"/>
    <w:rsid w:val="00F714F9"/>
    <w:rsid w:val="00F71661"/>
    <w:rsid w:val="00F71D90"/>
    <w:rsid w:val="00F72FB5"/>
    <w:rsid w:val="00F73608"/>
    <w:rsid w:val="00F73A88"/>
    <w:rsid w:val="00F7599D"/>
    <w:rsid w:val="00F76625"/>
    <w:rsid w:val="00F76C73"/>
    <w:rsid w:val="00F7719E"/>
    <w:rsid w:val="00F772E1"/>
    <w:rsid w:val="00F773DE"/>
    <w:rsid w:val="00F7792B"/>
    <w:rsid w:val="00F81159"/>
    <w:rsid w:val="00F816E4"/>
    <w:rsid w:val="00F81DF1"/>
    <w:rsid w:val="00F81ECE"/>
    <w:rsid w:val="00F81F35"/>
    <w:rsid w:val="00F835FE"/>
    <w:rsid w:val="00F842F5"/>
    <w:rsid w:val="00F8438B"/>
    <w:rsid w:val="00F844D7"/>
    <w:rsid w:val="00F847B7"/>
    <w:rsid w:val="00F84D60"/>
    <w:rsid w:val="00F84FCD"/>
    <w:rsid w:val="00F85002"/>
    <w:rsid w:val="00F8513F"/>
    <w:rsid w:val="00F852A5"/>
    <w:rsid w:val="00F86196"/>
    <w:rsid w:val="00F878AE"/>
    <w:rsid w:val="00F90183"/>
    <w:rsid w:val="00F9071A"/>
    <w:rsid w:val="00F90CC5"/>
    <w:rsid w:val="00F90D4C"/>
    <w:rsid w:val="00F90ED5"/>
    <w:rsid w:val="00F9156A"/>
    <w:rsid w:val="00F91DD1"/>
    <w:rsid w:val="00F920D9"/>
    <w:rsid w:val="00F92989"/>
    <w:rsid w:val="00F9466D"/>
    <w:rsid w:val="00F95457"/>
    <w:rsid w:val="00F96316"/>
    <w:rsid w:val="00F97B20"/>
    <w:rsid w:val="00FA0944"/>
    <w:rsid w:val="00FA0F4B"/>
    <w:rsid w:val="00FA17D7"/>
    <w:rsid w:val="00FA24B6"/>
    <w:rsid w:val="00FA2EC1"/>
    <w:rsid w:val="00FA338C"/>
    <w:rsid w:val="00FA4A30"/>
    <w:rsid w:val="00FA4F9A"/>
    <w:rsid w:val="00FA53EA"/>
    <w:rsid w:val="00FA5514"/>
    <w:rsid w:val="00FA55C1"/>
    <w:rsid w:val="00FA5813"/>
    <w:rsid w:val="00FA6176"/>
    <w:rsid w:val="00FA63D5"/>
    <w:rsid w:val="00FA6626"/>
    <w:rsid w:val="00FA6D32"/>
    <w:rsid w:val="00FA77DA"/>
    <w:rsid w:val="00FB12D0"/>
    <w:rsid w:val="00FB14D3"/>
    <w:rsid w:val="00FB1D38"/>
    <w:rsid w:val="00FB211A"/>
    <w:rsid w:val="00FB21B8"/>
    <w:rsid w:val="00FB2B5C"/>
    <w:rsid w:val="00FB4079"/>
    <w:rsid w:val="00FB42F3"/>
    <w:rsid w:val="00FB4316"/>
    <w:rsid w:val="00FB4686"/>
    <w:rsid w:val="00FB4D3A"/>
    <w:rsid w:val="00FB4EDF"/>
    <w:rsid w:val="00FB4EFB"/>
    <w:rsid w:val="00FB4F07"/>
    <w:rsid w:val="00FB51C9"/>
    <w:rsid w:val="00FB7749"/>
    <w:rsid w:val="00FC0AB7"/>
    <w:rsid w:val="00FC2164"/>
    <w:rsid w:val="00FC2CC0"/>
    <w:rsid w:val="00FC2E11"/>
    <w:rsid w:val="00FC4AB6"/>
    <w:rsid w:val="00FC52D8"/>
    <w:rsid w:val="00FD0333"/>
    <w:rsid w:val="00FD0A34"/>
    <w:rsid w:val="00FD2275"/>
    <w:rsid w:val="00FD2E63"/>
    <w:rsid w:val="00FD2F69"/>
    <w:rsid w:val="00FD32DA"/>
    <w:rsid w:val="00FD38B9"/>
    <w:rsid w:val="00FD43B8"/>
    <w:rsid w:val="00FD4494"/>
    <w:rsid w:val="00FD458A"/>
    <w:rsid w:val="00FD552F"/>
    <w:rsid w:val="00FD6B58"/>
    <w:rsid w:val="00FD6C9B"/>
    <w:rsid w:val="00FE0129"/>
    <w:rsid w:val="00FE0F42"/>
    <w:rsid w:val="00FE175D"/>
    <w:rsid w:val="00FE1882"/>
    <w:rsid w:val="00FE1FA9"/>
    <w:rsid w:val="00FE2284"/>
    <w:rsid w:val="00FE3229"/>
    <w:rsid w:val="00FE32C3"/>
    <w:rsid w:val="00FE3989"/>
    <w:rsid w:val="00FE3F52"/>
    <w:rsid w:val="00FE4CA2"/>
    <w:rsid w:val="00FE4FF7"/>
    <w:rsid w:val="00FE6001"/>
    <w:rsid w:val="00FE6AF7"/>
    <w:rsid w:val="00FE6EA9"/>
    <w:rsid w:val="00FE7E17"/>
    <w:rsid w:val="00FE7EB4"/>
    <w:rsid w:val="00FF0028"/>
    <w:rsid w:val="00FF02A3"/>
    <w:rsid w:val="00FF09C3"/>
    <w:rsid w:val="00FF0A30"/>
    <w:rsid w:val="00FF1D00"/>
    <w:rsid w:val="00FF2664"/>
    <w:rsid w:val="00FF35E8"/>
    <w:rsid w:val="00FF3F46"/>
    <w:rsid w:val="00FF41E4"/>
    <w:rsid w:val="00FF44DB"/>
    <w:rsid w:val="00FF4A6D"/>
    <w:rsid w:val="00FF5041"/>
    <w:rsid w:val="00FF5863"/>
    <w:rsid w:val="00FF5A9B"/>
    <w:rsid w:val="00FF6563"/>
    <w:rsid w:val="00FF6890"/>
    <w:rsid w:val="00FF788C"/>
    <w:rsid w:val="00FF7C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74CF93C-383A-40D9-A3B3-5AD2A6579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0F6"/>
    <w:pPr>
      <w:spacing w:after="200" w:line="252" w:lineRule="auto"/>
    </w:pPr>
    <w:rPr>
      <w:sz w:val="22"/>
      <w:szCs w:val="22"/>
      <w:lang w:eastAsia="en-US" w:bidi="en-US"/>
    </w:rPr>
  </w:style>
  <w:style w:type="paragraph" w:styleId="Heading1">
    <w:name w:val="heading 1"/>
    <w:basedOn w:val="Normal"/>
    <w:next w:val="Normal"/>
    <w:link w:val="Heading1Char"/>
    <w:uiPriority w:val="9"/>
    <w:qFormat/>
    <w:rsid w:val="009120F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semiHidden/>
    <w:unhideWhenUsed/>
    <w:qFormat/>
    <w:rsid w:val="009120F6"/>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semiHidden/>
    <w:unhideWhenUsed/>
    <w:qFormat/>
    <w:rsid w:val="009120F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semiHidden/>
    <w:unhideWhenUsed/>
    <w:qFormat/>
    <w:rsid w:val="009120F6"/>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9120F6"/>
    <w:pPr>
      <w:spacing w:before="320" w:after="120"/>
      <w:jc w:val="center"/>
      <w:outlineLvl w:val="4"/>
    </w:pPr>
    <w:rPr>
      <w:caps/>
      <w:color w:val="622423"/>
      <w:spacing w:val="10"/>
    </w:rPr>
  </w:style>
  <w:style w:type="paragraph" w:styleId="Heading6">
    <w:name w:val="heading 6"/>
    <w:basedOn w:val="Normal"/>
    <w:next w:val="Normal"/>
    <w:link w:val="Heading6Char"/>
    <w:uiPriority w:val="9"/>
    <w:unhideWhenUsed/>
    <w:qFormat/>
    <w:rsid w:val="009120F6"/>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9120F6"/>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9120F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9120F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0F6"/>
    <w:rPr>
      <w:rFonts w:eastAsia="Times New Roman" w:cs="Times New Roman"/>
      <w:caps/>
      <w:color w:val="632423"/>
      <w:spacing w:val="20"/>
      <w:sz w:val="28"/>
      <w:szCs w:val="28"/>
    </w:rPr>
  </w:style>
  <w:style w:type="character" w:customStyle="1" w:styleId="Heading2Char">
    <w:name w:val="Heading 2 Char"/>
    <w:basedOn w:val="DefaultParagraphFont"/>
    <w:link w:val="Heading2"/>
    <w:uiPriority w:val="9"/>
    <w:semiHidden/>
    <w:rsid w:val="009120F6"/>
    <w:rPr>
      <w:caps/>
      <w:color w:val="632423"/>
      <w:spacing w:val="15"/>
      <w:sz w:val="24"/>
      <w:szCs w:val="24"/>
    </w:rPr>
  </w:style>
  <w:style w:type="character" w:customStyle="1" w:styleId="Heading3Char">
    <w:name w:val="Heading 3 Char"/>
    <w:basedOn w:val="DefaultParagraphFont"/>
    <w:link w:val="Heading3"/>
    <w:uiPriority w:val="9"/>
    <w:semiHidden/>
    <w:rsid w:val="009120F6"/>
    <w:rPr>
      <w:rFonts w:eastAsia="Times New Roman" w:cs="Times New Roman"/>
      <w:caps/>
      <w:color w:val="622423"/>
      <w:sz w:val="24"/>
      <w:szCs w:val="24"/>
    </w:rPr>
  </w:style>
  <w:style w:type="character" w:customStyle="1" w:styleId="Heading4Char">
    <w:name w:val="Heading 4 Char"/>
    <w:basedOn w:val="DefaultParagraphFont"/>
    <w:link w:val="Heading4"/>
    <w:uiPriority w:val="9"/>
    <w:semiHidden/>
    <w:rsid w:val="009120F6"/>
    <w:rPr>
      <w:rFonts w:eastAsia="Times New Roman" w:cs="Times New Roman"/>
      <w:caps/>
      <w:color w:val="622423"/>
      <w:spacing w:val="10"/>
    </w:rPr>
  </w:style>
  <w:style w:type="character" w:customStyle="1" w:styleId="Heading5Char">
    <w:name w:val="Heading 5 Char"/>
    <w:basedOn w:val="DefaultParagraphFont"/>
    <w:link w:val="Heading5"/>
    <w:uiPriority w:val="9"/>
    <w:semiHidden/>
    <w:rsid w:val="009120F6"/>
    <w:rPr>
      <w:rFonts w:eastAsia="Times New Roman" w:cs="Times New Roman"/>
      <w:caps/>
      <w:color w:val="622423"/>
      <w:spacing w:val="10"/>
    </w:rPr>
  </w:style>
  <w:style w:type="character" w:customStyle="1" w:styleId="Heading6Char">
    <w:name w:val="Heading 6 Char"/>
    <w:basedOn w:val="DefaultParagraphFont"/>
    <w:link w:val="Heading6"/>
    <w:uiPriority w:val="9"/>
    <w:rsid w:val="009120F6"/>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9120F6"/>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9120F6"/>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9120F6"/>
    <w:rPr>
      <w:rFonts w:eastAsia="Times New Roman" w:cs="Times New Roman"/>
      <w:i/>
      <w:iCs/>
      <w:caps/>
      <w:spacing w:val="10"/>
      <w:sz w:val="20"/>
      <w:szCs w:val="20"/>
    </w:rPr>
  </w:style>
  <w:style w:type="paragraph" w:styleId="Caption">
    <w:name w:val="caption"/>
    <w:basedOn w:val="Normal"/>
    <w:next w:val="Normal"/>
    <w:uiPriority w:val="35"/>
    <w:unhideWhenUsed/>
    <w:qFormat/>
    <w:rsid w:val="009120F6"/>
    <w:rPr>
      <w:caps/>
      <w:spacing w:val="10"/>
      <w:sz w:val="18"/>
      <w:szCs w:val="18"/>
    </w:rPr>
  </w:style>
  <w:style w:type="paragraph" w:styleId="Title">
    <w:name w:val="Title"/>
    <w:basedOn w:val="Normal"/>
    <w:next w:val="Normal"/>
    <w:link w:val="TitleChar"/>
    <w:uiPriority w:val="10"/>
    <w:qFormat/>
    <w:rsid w:val="009120F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9120F6"/>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9120F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120F6"/>
    <w:rPr>
      <w:rFonts w:eastAsia="Times New Roman" w:cs="Times New Roman"/>
      <w:caps/>
      <w:spacing w:val="20"/>
      <w:sz w:val="18"/>
      <w:szCs w:val="18"/>
    </w:rPr>
  </w:style>
  <w:style w:type="character" w:styleId="Strong">
    <w:name w:val="Strong"/>
    <w:uiPriority w:val="22"/>
    <w:qFormat/>
    <w:rsid w:val="009120F6"/>
    <w:rPr>
      <w:b/>
      <w:bCs/>
      <w:color w:val="943634"/>
      <w:spacing w:val="5"/>
    </w:rPr>
  </w:style>
  <w:style w:type="character" w:styleId="Emphasis">
    <w:name w:val="Emphasis"/>
    <w:uiPriority w:val="20"/>
    <w:qFormat/>
    <w:rsid w:val="009120F6"/>
    <w:rPr>
      <w:caps/>
      <w:spacing w:val="5"/>
      <w:sz w:val="20"/>
      <w:szCs w:val="20"/>
    </w:rPr>
  </w:style>
  <w:style w:type="paragraph" w:styleId="NoSpacing">
    <w:name w:val="No Spacing"/>
    <w:basedOn w:val="Normal"/>
    <w:link w:val="NoSpacingChar"/>
    <w:uiPriority w:val="1"/>
    <w:qFormat/>
    <w:rsid w:val="009120F6"/>
    <w:pPr>
      <w:spacing w:after="0" w:line="240" w:lineRule="auto"/>
    </w:pPr>
  </w:style>
  <w:style w:type="character" w:customStyle="1" w:styleId="NoSpacingChar">
    <w:name w:val="No Spacing Char"/>
    <w:basedOn w:val="DefaultParagraphFont"/>
    <w:link w:val="NoSpacing"/>
    <w:uiPriority w:val="1"/>
    <w:rsid w:val="009120F6"/>
  </w:style>
  <w:style w:type="paragraph" w:styleId="ListParagraph">
    <w:name w:val="List Paragraph"/>
    <w:basedOn w:val="Normal"/>
    <w:uiPriority w:val="34"/>
    <w:qFormat/>
    <w:rsid w:val="009120F6"/>
    <w:pPr>
      <w:ind w:left="720"/>
      <w:contextualSpacing/>
    </w:pPr>
  </w:style>
  <w:style w:type="paragraph" w:styleId="Quote">
    <w:name w:val="Quote"/>
    <w:basedOn w:val="Normal"/>
    <w:next w:val="Normal"/>
    <w:link w:val="QuoteChar"/>
    <w:uiPriority w:val="29"/>
    <w:qFormat/>
    <w:rsid w:val="009120F6"/>
    <w:rPr>
      <w:i/>
      <w:iCs/>
    </w:rPr>
  </w:style>
  <w:style w:type="character" w:customStyle="1" w:styleId="QuoteChar">
    <w:name w:val="Quote Char"/>
    <w:basedOn w:val="DefaultParagraphFont"/>
    <w:link w:val="Quote"/>
    <w:uiPriority w:val="29"/>
    <w:rsid w:val="009120F6"/>
    <w:rPr>
      <w:rFonts w:eastAsia="Times New Roman" w:cs="Times New Roman"/>
      <w:i/>
      <w:iCs/>
    </w:rPr>
  </w:style>
  <w:style w:type="paragraph" w:styleId="IntenseQuote">
    <w:name w:val="Intense Quote"/>
    <w:basedOn w:val="Normal"/>
    <w:next w:val="Normal"/>
    <w:link w:val="IntenseQuoteChar"/>
    <w:uiPriority w:val="30"/>
    <w:qFormat/>
    <w:rsid w:val="009120F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9120F6"/>
    <w:rPr>
      <w:rFonts w:eastAsia="Times New Roman" w:cs="Times New Roman"/>
      <w:caps/>
      <w:color w:val="622423"/>
      <w:spacing w:val="5"/>
      <w:sz w:val="20"/>
      <w:szCs w:val="20"/>
    </w:rPr>
  </w:style>
  <w:style w:type="character" w:styleId="SubtleEmphasis">
    <w:name w:val="Subtle Emphasis"/>
    <w:uiPriority w:val="19"/>
    <w:qFormat/>
    <w:rsid w:val="009120F6"/>
    <w:rPr>
      <w:i/>
      <w:iCs/>
    </w:rPr>
  </w:style>
  <w:style w:type="character" w:styleId="IntenseEmphasis">
    <w:name w:val="Intense Emphasis"/>
    <w:uiPriority w:val="21"/>
    <w:qFormat/>
    <w:rsid w:val="009120F6"/>
    <w:rPr>
      <w:i/>
      <w:iCs/>
      <w:caps/>
      <w:spacing w:val="10"/>
      <w:sz w:val="20"/>
      <w:szCs w:val="20"/>
    </w:rPr>
  </w:style>
  <w:style w:type="character" w:styleId="SubtleReference">
    <w:name w:val="Subtle Reference"/>
    <w:basedOn w:val="DefaultParagraphFont"/>
    <w:uiPriority w:val="31"/>
    <w:qFormat/>
    <w:rsid w:val="009120F6"/>
    <w:rPr>
      <w:rFonts w:ascii="Calibri" w:eastAsia="Times New Roman" w:hAnsi="Calibri" w:cs="Times New Roman"/>
      <w:i/>
      <w:iCs/>
      <w:color w:val="622423"/>
    </w:rPr>
  </w:style>
  <w:style w:type="character" w:styleId="IntenseReference">
    <w:name w:val="Intense Reference"/>
    <w:uiPriority w:val="32"/>
    <w:qFormat/>
    <w:rsid w:val="009120F6"/>
    <w:rPr>
      <w:rFonts w:ascii="Calibri" w:eastAsia="Times New Roman" w:hAnsi="Calibri" w:cs="Times New Roman"/>
      <w:b/>
      <w:bCs/>
      <w:i/>
      <w:iCs/>
      <w:color w:val="622423"/>
    </w:rPr>
  </w:style>
  <w:style w:type="character" w:styleId="BookTitle">
    <w:name w:val="Book Title"/>
    <w:uiPriority w:val="33"/>
    <w:qFormat/>
    <w:rsid w:val="009120F6"/>
    <w:rPr>
      <w:caps/>
      <w:color w:val="622423"/>
      <w:spacing w:val="5"/>
      <w:u w:color="622423"/>
    </w:rPr>
  </w:style>
  <w:style w:type="paragraph" w:styleId="TOCHeading">
    <w:name w:val="TOC Heading"/>
    <w:basedOn w:val="Heading1"/>
    <w:next w:val="Normal"/>
    <w:uiPriority w:val="39"/>
    <w:semiHidden/>
    <w:unhideWhenUsed/>
    <w:qFormat/>
    <w:rsid w:val="009120F6"/>
    <w:pPr>
      <w:outlineLvl w:val="9"/>
    </w:pPr>
  </w:style>
  <w:style w:type="table" w:styleId="TableGrid">
    <w:name w:val="Table Grid"/>
    <w:basedOn w:val="TableNormal"/>
    <w:uiPriority w:val="59"/>
    <w:rsid w:val="00FA6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257966"/>
    <w:rPr>
      <w:sz w:val="20"/>
      <w:szCs w:val="20"/>
    </w:rPr>
  </w:style>
  <w:style w:type="character" w:customStyle="1" w:styleId="FootnoteTextChar">
    <w:name w:val="Footnote Text Char"/>
    <w:basedOn w:val="DefaultParagraphFont"/>
    <w:link w:val="FootnoteText"/>
    <w:uiPriority w:val="99"/>
    <w:rsid w:val="00257966"/>
    <w:rPr>
      <w:lang w:bidi="en-US"/>
    </w:rPr>
  </w:style>
  <w:style w:type="character" w:styleId="FootnoteReference">
    <w:name w:val="footnote reference"/>
    <w:basedOn w:val="DefaultParagraphFont"/>
    <w:uiPriority w:val="99"/>
    <w:semiHidden/>
    <w:unhideWhenUsed/>
    <w:rsid w:val="00257966"/>
    <w:rPr>
      <w:vertAlign w:val="superscript"/>
    </w:rPr>
  </w:style>
  <w:style w:type="paragraph" w:styleId="Header">
    <w:name w:val="header"/>
    <w:basedOn w:val="Normal"/>
    <w:link w:val="HeaderChar"/>
    <w:uiPriority w:val="99"/>
    <w:unhideWhenUsed/>
    <w:rsid w:val="00E103D8"/>
    <w:pPr>
      <w:tabs>
        <w:tab w:val="center" w:pos="4680"/>
        <w:tab w:val="right" w:pos="9360"/>
      </w:tabs>
    </w:pPr>
  </w:style>
  <w:style w:type="character" w:customStyle="1" w:styleId="HeaderChar">
    <w:name w:val="Header Char"/>
    <w:basedOn w:val="DefaultParagraphFont"/>
    <w:link w:val="Header"/>
    <w:uiPriority w:val="99"/>
    <w:rsid w:val="00E103D8"/>
    <w:rPr>
      <w:sz w:val="22"/>
      <w:szCs w:val="22"/>
      <w:lang w:bidi="en-US"/>
    </w:rPr>
  </w:style>
  <w:style w:type="paragraph" w:styleId="Footer">
    <w:name w:val="footer"/>
    <w:basedOn w:val="Normal"/>
    <w:link w:val="FooterChar"/>
    <w:uiPriority w:val="99"/>
    <w:unhideWhenUsed/>
    <w:rsid w:val="00E103D8"/>
    <w:pPr>
      <w:tabs>
        <w:tab w:val="center" w:pos="4680"/>
        <w:tab w:val="right" w:pos="9360"/>
      </w:tabs>
    </w:pPr>
  </w:style>
  <w:style w:type="character" w:customStyle="1" w:styleId="FooterChar">
    <w:name w:val="Footer Char"/>
    <w:basedOn w:val="DefaultParagraphFont"/>
    <w:link w:val="Footer"/>
    <w:uiPriority w:val="99"/>
    <w:rsid w:val="00E103D8"/>
    <w:rPr>
      <w:sz w:val="22"/>
      <w:szCs w:val="22"/>
      <w:lang w:bidi="en-US"/>
    </w:rPr>
  </w:style>
  <w:style w:type="character" w:customStyle="1" w:styleId="helphighlighted">
    <w:name w:val="helphighlighted"/>
    <w:basedOn w:val="DefaultParagraphFont"/>
    <w:rsid w:val="00283C56"/>
  </w:style>
  <w:style w:type="paragraph" w:styleId="BodyText3">
    <w:name w:val="Body Text 3"/>
    <w:basedOn w:val="Normal"/>
    <w:link w:val="BodyText3Char"/>
    <w:semiHidden/>
    <w:rsid w:val="002F3F55"/>
    <w:pPr>
      <w:spacing w:after="120" w:line="240" w:lineRule="auto"/>
    </w:pPr>
    <w:rPr>
      <w:rFonts w:ascii="Times New Roman" w:eastAsia="Times New Roman" w:hAnsi="Times New Roman"/>
      <w:sz w:val="16"/>
      <w:szCs w:val="16"/>
      <w:lang w:bidi="ar-SA"/>
    </w:rPr>
  </w:style>
  <w:style w:type="character" w:customStyle="1" w:styleId="BodyText3Char">
    <w:name w:val="Body Text 3 Char"/>
    <w:basedOn w:val="DefaultParagraphFont"/>
    <w:link w:val="BodyText3"/>
    <w:semiHidden/>
    <w:rsid w:val="002F3F55"/>
    <w:rPr>
      <w:rFonts w:ascii="Times New Roman" w:eastAsia="Times New Roman" w:hAnsi="Times New Roman"/>
      <w:sz w:val="16"/>
      <w:szCs w:val="16"/>
    </w:rPr>
  </w:style>
  <w:style w:type="paragraph" w:styleId="BalloonText">
    <w:name w:val="Balloon Text"/>
    <w:basedOn w:val="Normal"/>
    <w:link w:val="BalloonTextChar"/>
    <w:uiPriority w:val="99"/>
    <w:semiHidden/>
    <w:unhideWhenUsed/>
    <w:rsid w:val="00F10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656"/>
    <w:rPr>
      <w:rFonts w:ascii="Tahoma" w:hAnsi="Tahoma" w:cs="Tahoma"/>
      <w:sz w:val="16"/>
      <w:szCs w:val="16"/>
      <w:lang w:bidi="en-US"/>
    </w:rPr>
  </w:style>
  <w:style w:type="character" w:styleId="CommentReference">
    <w:name w:val="annotation reference"/>
    <w:basedOn w:val="DefaultParagraphFont"/>
    <w:uiPriority w:val="99"/>
    <w:semiHidden/>
    <w:unhideWhenUsed/>
    <w:rsid w:val="00052057"/>
    <w:rPr>
      <w:sz w:val="16"/>
      <w:szCs w:val="16"/>
    </w:rPr>
  </w:style>
  <w:style w:type="paragraph" w:styleId="CommentText">
    <w:name w:val="annotation text"/>
    <w:basedOn w:val="Normal"/>
    <w:link w:val="CommentTextChar"/>
    <w:uiPriority w:val="99"/>
    <w:semiHidden/>
    <w:unhideWhenUsed/>
    <w:rsid w:val="00052057"/>
    <w:pPr>
      <w:spacing w:line="240" w:lineRule="auto"/>
    </w:pPr>
    <w:rPr>
      <w:sz w:val="20"/>
      <w:szCs w:val="20"/>
    </w:rPr>
  </w:style>
  <w:style w:type="character" w:customStyle="1" w:styleId="CommentTextChar">
    <w:name w:val="Comment Text Char"/>
    <w:basedOn w:val="DefaultParagraphFont"/>
    <w:link w:val="CommentText"/>
    <w:uiPriority w:val="99"/>
    <w:semiHidden/>
    <w:rsid w:val="00052057"/>
    <w:rPr>
      <w:lang w:bidi="en-US"/>
    </w:rPr>
  </w:style>
  <w:style w:type="paragraph" w:styleId="CommentSubject">
    <w:name w:val="annotation subject"/>
    <w:basedOn w:val="CommentText"/>
    <w:next w:val="CommentText"/>
    <w:link w:val="CommentSubjectChar"/>
    <w:uiPriority w:val="99"/>
    <w:semiHidden/>
    <w:unhideWhenUsed/>
    <w:rsid w:val="00052057"/>
    <w:rPr>
      <w:b/>
      <w:bCs/>
    </w:rPr>
  </w:style>
  <w:style w:type="character" w:customStyle="1" w:styleId="CommentSubjectChar">
    <w:name w:val="Comment Subject Char"/>
    <w:basedOn w:val="CommentTextChar"/>
    <w:link w:val="CommentSubject"/>
    <w:uiPriority w:val="99"/>
    <w:semiHidden/>
    <w:rsid w:val="00052057"/>
    <w:rPr>
      <w:b/>
      <w:bCs/>
      <w:lang w:bidi="en-US"/>
    </w:rPr>
  </w:style>
  <w:style w:type="character" w:styleId="Hyperlink">
    <w:name w:val="Hyperlink"/>
    <w:basedOn w:val="DefaultParagraphFont"/>
    <w:uiPriority w:val="99"/>
    <w:unhideWhenUsed/>
    <w:rsid w:val="00D7664B"/>
    <w:rPr>
      <w:color w:val="003899"/>
      <w:u w:val="single"/>
    </w:rPr>
  </w:style>
  <w:style w:type="paragraph" w:styleId="Revision">
    <w:name w:val="Revision"/>
    <w:hidden/>
    <w:uiPriority w:val="99"/>
    <w:semiHidden/>
    <w:rsid w:val="00F878AE"/>
    <w:rPr>
      <w:sz w:val="22"/>
      <w:szCs w:val="22"/>
      <w:lang w:eastAsia="en-US" w:bidi="en-US"/>
    </w:rPr>
  </w:style>
  <w:style w:type="paragraph" w:styleId="NormalWeb">
    <w:name w:val="Normal (Web)"/>
    <w:basedOn w:val="Normal"/>
    <w:uiPriority w:val="99"/>
    <w:semiHidden/>
    <w:unhideWhenUsed/>
    <w:rsid w:val="00DB1ED9"/>
    <w:pPr>
      <w:spacing w:before="150" w:after="225" w:line="240" w:lineRule="auto"/>
    </w:pPr>
    <w:rPr>
      <w:rFonts w:ascii="Times New Roman" w:eastAsia="Times New Roman" w:hAnsi="Times New Roman"/>
      <w:sz w:val="24"/>
      <w:szCs w:val="24"/>
      <w:lang w:bidi="ar-SA"/>
    </w:rPr>
  </w:style>
  <w:style w:type="paragraph" w:customStyle="1" w:styleId="DecimalAligned">
    <w:name w:val="Decimal Aligned"/>
    <w:basedOn w:val="Normal"/>
    <w:uiPriority w:val="40"/>
    <w:qFormat/>
    <w:rsid w:val="00D078AF"/>
    <w:pPr>
      <w:tabs>
        <w:tab w:val="decimal" w:pos="360"/>
      </w:tabs>
      <w:spacing w:line="276" w:lineRule="auto"/>
    </w:pPr>
    <w:rPr>
      <w:rFonts w:ascii="Calibri" w:eastAsia="Times New Roman" w:hAnsi="Calibri"/>
      <w:lang w:bidi="ar-SA"/>
    </w:rPr>
  </w:style>
  <w:style w:type="table" w:styleId="MediumShading2-Accent5">
    <w:name w:val="Medium Shading 2 Accent 5"/>
    <w:basedOn w:val="TableNormal"/>
    <w:uiPriority w:val="64"/>
    <w:rsid w:val="00D078AF"/>
    <w:rPr>
      <w:rFonts w:ascii="Calibri" w:eastAsia="Times New Roman" w:hAnsi="Calibr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D078A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078A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List-Accent3">
    <w:name w:val="Colorful List Accent 3"/>
    <w:basedOn w:val="TableNormal"/>
    <w:uiPriority w:val="72"/>
    <w:rsid w:val="00D078A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D078A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6">
    <w:name w:val="Colorful List Accent 6"/>
    <w:basedOn w:val="TableNormal"/>
    <w:uiPriority w:val="72"/>
    <w:rsid w:val="00D078A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Grid2-Accent3">
    <w:name w:val="Medium Grid 2 Accent 3"/>
    <w:basedOn w:val="TableNormal"/>
    <w:uiPriority w:val="68"/>
    <w:rsid w:val="009D38D8"/>
    <w:rPr>
      <w:rFonts w:eastAsia="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2-Accent3">
    <w:name w:val="Medium Shading 2 Accent 3"/>
    <w:basedOn w:val="TableNormal"/>
    <w:uiPriority w:val="64"/>
    <w:rsid w:val="009D38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3">
    <w:name w:val="Medium List 2 Accent 3"/>
    <w:basedOn w:val="TableNormal"/>
    <w:uiPriority w:val="66"/>
    <w:rsid w:val="009D38D8"/>
    <w:rPr>
      <w:rFonts w:eastAsia="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9D38D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Shading-Accent3">
    <w:name w:val="Light Shading Accent 3"/>
    <w:basedOn w:val="TableNormal"/>
    <w:uiPriority w:val="60"/>
    <w:rsid w:val="009D38D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9D38D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63"/>
    <w:rsid w:val="00CD0F4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Default">
    <w:name w:val="Default"/>
    <w:rsid w:val="00AC7117"/>
    <w:pPr>
      <w:autoSpaceDE w:val="0"/>
      <w:autoSpaceDN w:val="0"/>
      <w:adjustRightInd w:val="0"/>
    </w:pPr>
    <w:rPr>
      <w:rFonts w:ascii="LMCJFK+Arial" w:hAnsi="LMCJFK+Arial" w:cs="LMCJFK+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49933">
      <w:bodyDiv w:val="1"/>
      <w:marLeft w:val="0"/>
      <w:marRight w:val="0"/>
      <w:marTop w:val="0"/>
      <w:marBottom w:val="0"/>
      <w:divBdr>
        <w:top w:val="none" w:sz="0" w:space="0" w:color="auto"/>
        <w:left w:val="none" w:sz="0" w:space="0" w:color="auto"/>
        <w:bottom w:val="none" w:sz="0" w:space="0" w:color="auto"/>
        <w:right w:val="none" w:sz="0" w:space="0" w:color="auto"/>
      </w:divBdr>
    </w:div>
    <w:div w:id="119887286">
      <w:bodyDiv w:val="1"/>
      <w:marLeft w:val="0"/>
      <w:marRight w:val="0"/>
      <w:marTop w:val="0"/>
      <w:marBottom w:val="0"/>
      <w:divBdr>
        <w:top w:val="none" w:sz="0" w:space="0" w:color="auto"/>
        <w:left w:val="none" w:sz="0" w:space="0" w:color="auto"/>
        <w:bottom w:val="none" w:sz="0" w:space="0" w:color="auto"/>
        <w:right w:val="none" w:sz="0" w:space="0" w:color="auto"/>
      </w:divBdr>
    </w:div>
    <w:div w:id="122160802">
      <w:bodyDiv w:val="1"/>
      <w:marLeft w:val="0"/>
      <w:marRight w:val="0"/>
      <w:marTop w:val="0"/>
      <w:marBottom w:val="0"/>
      <w:divBdr>
        <w:top w:val="none" w:sz="0" w:space="0" w:color="auto"/>
        <w:left w:val="none" w:sz="0" w:space="0" w:color="auto"/>
        <w:bottom w:val="none" w:sz="0" w:space="0" w:color="auto"/>
        <w:right w:val="none" w:sz="0" w:space="0" w:color="auto"/>
      </w:divBdr>
    </w:div>
    <w:div w:id="212085707">
      <w:bodyDiv w:val="1"/>
      <w:marLeft w:val="0"/>
      <w:marRight w:val="0"/>
      <w:marTop w:val="0"/>
      <w:marBottom w:val="0"/>
      <w:divBdr>
        <w:top w:val="none" w:sz="0" w:space="0" w:color="auto"/>
        <w:left w:val="none" w:sz="0" w:space="0" w:color="auto"/>
        <w:bottom w:val="none" w:sz="0" w:space="0" w:color="auto"/>
        <w:right w:val="none" w:sz="0" w:space="0" w:color="auto"/>
      </w:divBdr>
    </w:div>
    <w:div w:id="228931598">
      <w:bodyDiv w:val="1"/>
      <w:marLeft w:val="0"/>
      <w:marRight w:val="0"/>
      <w:marTop w:val="0"/>
      <w:marBottom w:val="0"/>
      <w:divBdr>
        <w:top w:val="none" w:sz="0" w:space="0" w:color="auto"/>
        <w:left w:val="none" w:sz="0" w:space="0" w:color="auto"/>
        <w:bottom w:val="none" w:sz="0" w:space="0" w:color="auto"/>
        <w:right w:val="none" w:sz="0" w:space="0" w:color="auto"/>
      </w:divBdr>
    </w:div>
    <w:div w:id="266275242">
      <w:bodyDiv w:val="1"/>
      <w:marLeft w:val="0"/>
      <w:marRight w:val="0"/>
      <w:marTop w:val="0"/>
      <w:marBottom w:val="0"/>
      <w:divBdr>
        <w:top w:val="none" w:sz="0" w:space="0" w:color="auto"/>
        <w:left w:val="none" w:sz="0" w:space="0" w:color="auto"/>
        <w:bottom w:val="none" w:sz="0" w:space="0" w:color="auto"/>
        <w:right w:val="none" w:sz="0" w:space="0" w:color="auto"/>
      </w:divBdr>
    </w:div>
    <w:div w:id="288048140">
      <w:bodyDiv w:val="1"/>
      <w:marLeft w:val="0"/>
      <w:marRight w:val="0"/>
      <w:marTop w:val="0"/>
      <w:marBottom w:val="0"/>
      <w:divBdr>
        <w:top w:val="none" w:sz="0" w:space="0" w:color="auto"/>
        <w:left w:val="none" w:sz="0" w:space="0" w:color="auto"/>
        <w:bottom w:val="none" w:sz="0" w:space="0" w:color="auto"/>
        <w:right w:val="none" w:sz="0" w:space="0" w:color="auto"/>
      </w:divBdr>
    </w:div>
    <w:div w:id="324749019">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68013165">
      <w:bodyDiv w:val="1"/>
      <w:marLeft w:val="0"/>
      <w:marRight w:val="0"/>
      <w:marTop w:val="0"/>
      <w:marBottom w:val="0"/>
      <w:divBdr>
        <w:top w:val="none" w:sz="0" w:space="0" w:color="auto"/>
        <w:left w:val="none" w:sz="0" w:space="0" w:color="auto"/>
        <w:bottom w:val="none" w:sz="0" w:space="0" w:color="auto"/>
        <w:right w:val="none" w:sz="0" w:space="0" w:color="auto"/>
      </w:divBdr>
    </w:div>
    <w:div w:id="523324543">
      <w:bodyDiv w:val="1"/>
      <w:marLeft w:val="0"/>
      <w:marRight w:val="0"/>
      <w:marTop w:val="0"/>
      <w:marBottom w:val="0"/>
      <w:divBdr>
        <w:top w:val="none" w:sz="0" w:space="0" w:color="auto"/>
        <w:left w:val="none" w:sz="0" w:space="0" w:color="auto"/>
        <w:bottom w:val="none" w:sz="0" w:space="0" w:color="auto"/>
        <w:right w:val="none" w:sz="0" w:space="0" w:color="auto"/>
      </w:divBdr>
    </w:div>
    <w:div w:id="729498387">
      <w:bodyDiv w:val="1"/>
      <w:marLeft w:val="0"/>
      <w:marRight w:val="0"/>
      <w:marTop w:val="0"/>
      <w:marBottom w:val="0"/>
      <w:divBdr>
        <w:top w:val="none" w:sz="0" w:space="0" w:color="auto"/>
        <w:left w:val="none" w:sz="0" w:space="0" w:color="auto"/>
        <w:bottom w:val="none" w:sz="0" w:space="0" w:color="auto"/>
        <w:right w:val="none" w:sz="0" w:space="0" w:color="auto"/>
      </w:divBdr>
    </w:div>
    <w:div w:id="941836999">
      <w:bodyDiv w:val="1"/>
      <w:marLeft w:val="0"/>
      <w:marRight w:val="0"/>
      <w:marTop w:val="0"/>
      <w:marBottom w:val="0"/>
      <w:divBdr>
        <w:top w:val="none" w:sz="0" w:space="0" w:color="auto"/>
        <w:left w:val="none" w:sz="0" w:space="0" w:color="auto"/>
        <w:bottom w:val="none" w:sz="0" w:space="0" w:color="auto"/>
        <w:right w:val="none" w:sz="0" w:space="0" w:color="auto"/>
      </w:divBdr>
    </w:div>
    <w:div w:id="982467525">
      <w:bodyDiv w:val="1"/>
      <w:marLeft w:val="0"/>
      <w:marRight w:val="0"/>
      <w:marTop w:val="0"/>
      <w:marBottom w:val="0"/>
      <w:divBdr>
        <w:top w:val="none" w:sz="0" w:space="0" w:color="auto"/>
        <w:left w:val="none" w:sz="0" w:space="0" w:color="auto"/>
        <w:bottom w:val="none" w:sz="0" w:space="0" w:color="auto"/>
        <w:right w:val="none" w:sz="0" w:space="0" w:color="auto"/>
      </w:divBdr>
    </w:div>
    <w:div w:id="1020353074">
      <w:bodyDiv w:val="1"/>
      <w:marLeft w:val="0"/>
      <w:marRight w:val="0"/>
      <w:marTop w:val="0"/>
      <w:marBottom w:val="0"/>
      <w:divBdr>
        <w:top w:val="none" w:sz="0" w:space="0" w:color="auto"/>
        <w:left w:val="none" w:sz="0" w:space="0" w:color="auto"/>
        <w:bottom w:val="none" w:sz="0" w:space="0" w:color="auto"/>
        <w:right w:val="none" w:sz="0" w:space="0" w:color="auto"/>
      </w:divBdr>
    </w:div>
    <w:div w:id="1062754870">
      <w:bodyDiv w:val="1"/>
      <w:marLeft w:val="0"/>
      <w:marRight w:val="0"/>
      <w:marTop w:val="0"/>
      <w:marBottom w:val="0"/>
      <w:divBdr>
        <w:top w:val="none" w:sz="0" w:space="0" w:color="auto"/>
        <w:left w:val="none" w:sz="0" w:space="0" w:color="auto"/>
        <w:bottom w:val="none" w:sz="0" w:space="0" w:color="auto"/>
        <w:right w:val="none" w:sz="0" w:space="0" w:color="auto"/>
      </w:divBdr>
    </w:div>
    <w:div w:id="1109620694">
      <w:bodyDiv w:val="1"/>
      <w:marLeft w:val="0"/>
      <w:marRight w:val="0"/>
      <w:marTop w:val="0"/>
      <w:marBottom w:val="0"/>
      <w:divBdr>
        <w:top w:val="none" w:sz="0" w:space="0" w:color="auto"/>
        <w:left w:val="none" w:sz="0" w:space="0" w:color="auto"/>
        <w:bottom w:val="none" w:sz="0" w:space="0" w:color="auto"/>
        <w:right w:val="none" w:sz="0" w:space="0" w:color="auto"/>
      </w:divBdr>
    </w:div>
    <w:div w:id="1119954630">
      <w:bodyDiv w:val="1"/>
      <w:marLeft w:val="0"/>
      <w:marRight w:val="0"/>
      <w:marTop w:val="0"/>
      <w:marBottom w:val="0"/>
      <w:divBdr>
        <w:top w:val="none" w:sz="0" w:space="0" w:color="auto"/>
        <w:left w:val="none" w:sz="0" w:space="0" w:color="auto"/>
        <w:bottom w:val="none" w:sz="0" w:space="0" w:color="auto"/>
        <w:right w:val="none" w:sz="0" w:space="0" w:color="auto"/>
      </w:divBdr>
    </w:div>
    <w:div w:id="1133521652">
      <w:bodyDiv w:val="1"/>
      <w:marLeft w:val="0"/>
      <w:marRight w:val="0"/>
      <w:marTop w:val="0"/>
      <w:marBottom w:val="0"/>
      <w:divBdr>
        <w:top w:val="none" w:sz="0" w:space="0" w:color="auto"/>
        <w:left w:val="none" w:sz="0" w:space="0" w:color="auto"/>
        <w:bottom w:val="none" w:sz="0" w:space="0" w:color="auto"/>
        <w:right w:val="none" w:sz="0" w:space="0" w:color="auto"/>
      </w:divBdr>
    </w:div>
    <w:div w:id="1202550692">
      <w:bodyDiv w:val="1"/>
      <w:marLeft w:val="0"/>
      <w:marRight w:val="0"/>
      <w:marTop w:val="0"/>
      <w:marBottom w:val="0"/>
      <w:divBdr>
        <w:top w:val="none" w:sz="0" w:space="0" w:color="auto"/>
        <w:left w:val="none" w:sz="0" w:space="0" w:color="auto"/>
        <w:bottom w:val="none" w:sz="0" w:space="0" w:color="auto"/>
        <w:right w:val="none" w:sz="0" w:space="0" w:color="auto"/>
      </w:divBdr>
    </w:div>
    <w:div w:id="1215890542">
      <w:bodyDiv w:val="1"/>
      <w:marLeft w:val="0"/>
      <w:marRight w:val="0"/>
      <w:marTop w:val="0"/>
      <w:marBottom w:val="0"/>
      <w:divBdr>
        <w:top w:val="none" w:sz="0" w:space="0" w:color="auto"/>
        <w:left w:val="none" w:sz="0" w:space="0" w:color="auto"/>
        <w:bottom w:val="none" w:sz="0" w:space="0" w:color="auto"/>
        <w:right w:val="none" w:sz="0" w:space="0" w:color="auto"/>
      </w:divBdr>
    </w:div>
    <w:div w:id="1255896409">
      <w:bodyDiv w:val="1"/>
      <w:marLeft w:val="0"/>
      <w:marRight w:val="0"/>
      <w:marTop w:val="0"/>
      <w:marBottom w:val="0"/>
      <w:divBdr>
        <w:top w:val="none" w:sz="0" w:space="0" w:color="auto"/>
        <w:left w:val="none" w:sz="0" w:space="0" w:color="auto"/>
        <w:bottom w:val="none" w:sz="0" w:space="0" w:color="auto"/>
        <w:right w:val="none" w:sz="0" w:space="0" w:color="auto"/>
      </w:divBdr>
    </w:div>
    <w:div w:id="1346791059">
      <w:bodyDiv w:val="1"/>
      <w:marLeft w:val="0"/>
      <w:marRight w:val="0"/>
      <w:marTop w:val="0"/>
      <w:marBottom w:val="0"/>
      <w:divBdr>
        <w:top w:val="none" w:sz="0" w:space="0" w:color="auto"/>
        <w:left w:val="none" w:sz="0" w:space="0" w:color="auto"/>
        <w:bottom w:val="none" w:sz="0" w:space="0" w:color="auto"/>
        <w:right w:val="none" w:sz="0" w:space="0" w:color="auto"/>
      </w:divBdr>
      <w:divsChild>
        <w:div w:id="1878466254">
          <w:marLeft w:val="0"/>
          <w:marRight w:val="0"/>
          <w:marTop w:val="0"/>
          <w:marBottom w:val="0"/>
          <w:divBdr>
            <w:top w:val="none" w:sz="0" w:space="0" w:color="auto"/>
            <w:left w:val="none" w:sz="0" w:space="0" w:color="auto"/>
            <w:bottom w:val="none" w:sz="0" w:space="0" w:color="auto"/>
            <w:right w:val="none" w:sz="0" w:space="0" w:color="auto"/>
          </w:divBdr>
          <w:divsChild>
            <w:div w:id="2098093636">
              <w:marLeft w:val="0"/>
              <w:marRight w:val="0"/>
              <w:marTop w:val="0"/>
              <w:marBottom w:val="0"/>
              <w:divBdr>
                <w:top w:val="none" w:sz="0" w:space="0" w:color="auto"/>
                <w:left w:val="none" w:sz="0" w:space="0" w:color="auto"/>
                <w:bottom w:val="none" w:sz="0" w:space="0" w:color="auto"/>
                <w:right w:val="none" w:sz="0" w:space="0" w:color="auto"/>
              </w:divBdr>
              <w:divsChild>
                <w:div w:id="536817904">
                  <w:marLeft w:val="0"/>
                  <w:marRight w:val="0"/>
                  <w:marTop w:val="0"/>
                  <w:marBottom w:val="0"/>
                  <w:divBdr>
                    <w:top w:val="none" w:sz="0" w:space="0" w:color="auto"/>
                    <w:left w:val="none" w:sz="0" w:space="0" w:color="auto"/>
                    <w:bottom w:val="none" w:sz="0" w:space="0" w:color="auto"/>
                    <w:right w:val="none" w:sz="0" w:space="0" w:color="auto"/>
                  </w:divBdr>
                  <w:divsChild>
                    <w:div w:id="813449812">
                      <w:marLeft w:val="0"/>
                      <w:marRight w:val="0"/>
                      <w:marTop w:val="0"/>
                      <w:marBottom w:val="0"/>
                      <w:divBdr>
                        <w:top w:val="none" w:sz="0" w:space="0" w:color="auto"/>
                        <w:left w:val="none" w:sz="0" w:space="0" w:color="auto"/>
                        <w:bottom w:val="none" w:sz="0" w:space="0" w:color="auto"/>
                        <w:right w:val="none" w:sz="0" w:space="0" w:color="auto"/>
                      </w:divBdr>
                      <w:divsChild>
                        <w:div w:id="1265654214">
                          <w:marLeft w:val="0"/>
                          <w:marRight w:val="0"/>
                          <w:marTop w:val="120"/>
                          <w:marBottom w:val="0"/>
                          <w:divBdr>
                            <w:top w:val="none" w:sz="0" w:space="0" w:color="auto"/>
                            <w:left w:val="none" w:sz="0" w:space="0" w:color="auto"/>
                            <w:bottom w:val="none" w:sz="0" w:space="0" w:color="auto"/>
                            <w:right w:val="none" w:sz="0" w:space="0" w:color="auto"/>
                          </w:divBdr>
                          <w:divsChild>
                            <w:div w:id="1192111773">
                              <w:marLeft w:val="0"/>
                              <w:marRight w:val="1"/>
                              <w:marTop w:val="0"/>
                              <w:marBottom w:val="240"/>
                              <w:divBdr>
                                <w:top w:val="none" w:sz="0" w:space="0" w:color="auto"/>
                                <w:left w:val="none" w:sz="0" w:space="0" w:color="auto"/>
                                <w:bottom w:val="none" w:sz="0" w:space="0" w:color="auto"/>
                                <w:right w:val="none" w:sz="0" w:space="0" w:color="auto"/>
                              </w:divBdr>
                              <w:divsChild>
                                <w:div w:id="1301619676">
                                  <w:marLeft w:val="0"/>
                                  <w:marRight w:val="0"/>
                                  <w:marTop w:val="0"/>
                                  <w:marBottom w:val="0"/>
                                  <w:divBdr>
                                    <w:top w:val="none" w:sz="0" w:space="0" w:color="auto"/>
                                    <w:left w:val="none" w:sz="0" w:space="0" w:color="auto"/>
                                    <w:bottom w:val="none" w:sz="0" w:space="0" w:color="auto"/>
                                    <w:right w:val="none" w:sz="0" w:space="0" w:color="auto"/>
                                  </w:divBdr>
                                  <w:divsChild>
                                    <w:div w:id="1112748718">
                                      <w:marLeft w:val="0"/>
                                      <w:marRight w:val="0"/>
                                      <w:marTop w:val="0"/>
                                      <w:marBottom w:val="150"/>
                                      <w:divBdr>
                                        <w:top w:val="single" w:sz="6" w:space="3"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 w:id="1355229293">
      <w:bodyDiv w:val="1"/>
      <w:marLeft w:val="0"/>
      <w:marRight w:val="0"/>
      <w:marTop w:val="0"/>
      <w:marBottom w:val="0"/>
      <w:divBdr>
        <w:top w:val="none" w:sz="0" w:space="0" w:color="auto"/>
        <w:left w:val="none" w:sz="0" w:space="0" w:color="auto"/>
        <w:bottom w:val="none" w:sz="0" w:space="0" w:color="auto"/>
        <w:right w:val="none" w:sz="0" w:space="0" w:color="auto"/>
      </w:divBdr>
    </w:div>
    <w:div w:id="1420757972">
      <w:bodyDiv w:val="1"/>
      <w:marLeft w:val="0"/>
      <w:marRight w:val="0"/>
      <w:marTop w:val="0"/>
      <w:marBottom w:val="0"/>
      <w:divBdr>
        <w:top w:val="none" w:sz="0" w:space="0" w:color="auto"/>
        <w:left w:val="none" w:sz="0" w:space="0" w:color="auto"/>
        <w:bottom w:val="none" w:sz="0" w:space="0" w:color="auto"/>
        <w:right w:val="none" w:sz="0" w:space="0" w:color="auto"/>
      </w:divBdr>
    </w:div>
    <w:div w:id="1582059795">
      <w:bodyDiv w:val="1"/>
      <w:marLeft w:val="0"/>
      <w:marRight w:val="0"/>
      <w:marTop w:val="0"/>
      <w:marBottom w:val="0"/>
      <w:divBdr>
        <w:top w:val="none" w:sz="0" w:space="0" w:color="auto"/>
        <w:left w:val="none" w:sz="0" w:space="0" w:color="auto"/>
        <w:bottom w:val="none" w:sz="0" w:space="0" w:color="auto"/>
        <w:right w:val="none" w:sz="0" w:space="0" w:color="auto"/>
      </w:divBdr>
    </w:div>
    <w:div w:id="1615403472">
      <w:bodyDiv w:val="1"/>
      <w:marLeft w:val="0"/>
      <w:marRight w:val="0"/>
      <w:marTop w:val="0"/>
      <w:marBottom w:val="0"/>
      <w:divBdr>
        <w:top w:val="none" w:sz="0" w:space="0" w:color="auto"/>
        <w:left w:val="none" w:sz="0" w:space="0" w:color="auto"/>
        <w:bottom w:val="none" w:sz="0" w:space="0" w:color="auto"/>
        <w:right w:val="none" w:sz="0" w:space="0" w:color="auto"/>
      </w:divBdr>
    </w:div>
    <w:div w:id="1713921422">
      <w:bodyDiv w:val="1"/>
      <w:marLeft w:val="0"/>
      <w:marRight w:val="0"/>
      <w:marTop w:val="0"/>
      <w:marBottom w:val="0"/>
      <w:divBdr>
        <w:top w:val="none" w:sz="0" w:space="0" w:color="auto"/>
        <w:left w:val="none" w:sz="0" w:space="0" w:color="auto"/>
        <w:bottom w:val="none" w:sz="0" w:space="0" w:color="auto"/>
        <w:right w:val="none" w:sz="0" w:space="0" w:color="auto"/>
      </w:divBdr>
    </w:div>
    <w:div w:id="1742676786">
      <w:bodyDiv w:val="1"/>
      <w:marLeft w:val="0"/>
      <w:marRight w:val="0"/>
      <w:marTop w:val="0"/>
      <w:marBottom w:val="0"/>
      <w:divBdr>
        <w:top w:val="none" w:sz="0" w:space="0" w:color="auto"/>
        <w:left w:val="none" w:sz="0" w:space="0" w:color="auto"/>
        <w:bottom w:val="none" w:sz="0" w:space="0" w:color="auto"/>
        <w:right w:val="none" w:sz="0" w:space="0" w:color="auto"/>
      </w:divBdr>
    </w:div>
    <w:div w:id="1797213139">
      <w:bodyDiv w:val="1"/>
      <w:marLeft w:val="0"/>
      <w:marRight w:val="0"/>
      <w:marTop w:val="0"/>
      <w:marBottom w:val="0"/>
      <w:divBdr>
        <w:top w:val="none" w:sz="0" w:space="0" w:color="auto"/>
        <w:left w:val="none" w:sz="0" w:space="0" w:color="auto"/>
        <w:bottom w:val="none" w:sz="0" w:space="0" w:color="auto"/>
        <w:right w:val="none" w:sz="0" w:space="0" w:color="auto"/>
      </w:divBdr>
    </w:div>
    <w:div w:id="1803231326">
      <w:bodyDiv w:val="1"/>
      <w:marLeft w:val="0"/>
      <w:marRight w:val="0"/>
      <w:marTop w:val="0"/>
      <w:marBottom w:val="0"/>
      <w:divBdr>
        <w:top w:val="none" w:sz="0" w:space="0" w:color="auto"/>
        <w:left w:val="none" w:sz="0" w:space="0" w:color="auto"/>
        <w:bottom w:val="none" w:sz="0" w:space="0" w:color="auto"/>
        <w:right w:val="none" w:sz="0" w:space="0" w:color="auto"/>
      </w:divBdr>
    </w:div>
    <w:div w:id="1861234990">
      <w:bodyDiv w:val="1"/>
      <w:marLeft w:val="0"/>
      <w:marRight w:val="0"/>
      <w:marTop w:val="0"/>
      <w:marBottom w:val="0"/>
      <w:divBdr>
        <w:top w:val="none" w:sz="0" w:space="0" w:color="auto"/>
        <w:left w:val="none" w:sz="0" w:space="0" w:color="auto"/>
        <w:bottom w:val="none" w:sz="0" w:space="0" w:color="auto"/>
        <w:right w:val="none" w:sz="0" w:space="0" w:color="auto"/>
      </w:divBdr>
    </w:div>
    <w:div w:id="1901817838">
      <w:bodyDiv w:val="1"/>
      <w:marLeft w:val="0"/>
      <w:marRight w:val="0"/>
      <w:marTop w:val="0"/>
      <w:marBottom w:val="0"/>
      <w:divBdr>
        <w:top w:val="none" w:sz="0" w:space="0" w:color="auto"/>
        <w:left w:val="none" w:sz="0" w:space="0" w:color="auto"/>
        <w:bottom w:val="none" w:sz="0" w:space="0" w:color="auto"/>
        <w:right w:val="none" w:sz="0" w:space="0" w:color="auto"/>
      </w:divBdr>
    </w:div>
    <w:div w:id="1906255899">
      <w:bodyDiv w:val="1"/>
      <w:marLeft w:val="0"/>
      <w:marRight w:val="0"/>
      <w:marTop w:val="0"/>
      <w:marBottom w:val="0"/>
      <w:divBdr>
        <w:top w:val="none" w:sz="0" w:space="0" w:color="auto"/>
        <w:left w:val="none" w:sz="0" w:space="0" w:color="auto"/>
        <w:bottom w:val="none" w:sz="0" w:space="0" w:color="auto"/>
        <w:right w:val="none" w:sz="0" w:space="0" w:color="auto"/>
      </w:divBdr>
    </w:div>
    <w:div w:id="1911573798">
      <w:bodyDiv w:val="1"/>
      <w:marLeft w:val="0"/>
      <w:marRight w:val="0"/>
      <w:marTop w:val="0"/>
      <w:marBottom w:val="0"/>
      <w:divBdr>
        <w:top w:val="none" w:sz="0" w:space="0" w:color="auto"/>
        <w:left w:val="none" w:sz="0" w:space="0" w:color="auto"/>
        <w:bottom w:val="none" w:sz="0" w:space="0" w:color="auto"/>
        <w:right w:val="none" w:sz="0" w:space="0" w:color="auto"/>
      </w:divBdr>
    </w:div>
    <w:div w:id="199991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emf"/><Relationship Id="rId54" Type="http://schemas.openxmlformats.org/officeDocument/2006/relationships/image" Target="media/image47.JP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jpeg"/><Relationship Id="rId61"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image" Target="media/image45.jpg"/><Relationship Id="rId60" Type="http://schemas.openxmlformats.org/officeDocument/2006/relationships/header" Target="header1.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jpg"/><Relationship Id="rId46" Type="http://schemas.openxmlformats.org/officeDocument/2006/relationships/image" Target="media/image39.emf"/><Relationship Id="rId59" Type="http://schemas.openxmlformats.org/officeDocument/2006/relationships/image" Target="media/image52.png"/></Relationships>
</file>

<file path=word/_rels/footnotes.xml.rels><?xml version="1.0" encoding="UTF-8" standalone="yes"?>
<Relationships xmlns="http://schemas.openxmlformats.org/package/2006/relationships"><Relationship Id="rId2" Type="http://schemas.openxmlformats.org/officeDocument/2006/relationships/hyperlink" Target="http://hawaii.gov/dbedt/info/economic/data_reports/emerging-industries/" TargetMode="External"/><Relationship Id="rId1" Type="http://schemas.openxmlformats.org/officeDocument/2006/relationships/hyperlink" Target="http://hawaii.gov/dbedt/info/economic/data_reports/emerging-indust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893DE-26B0-4BF2-95E9-47F7B4887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9737</Words>
  <Characters>55503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State of Hawaii</Company>
  <LinksUpToDate>false</LinksUpToDate>
  <CharactersWithSpaces>65110</CharactersWithSpaces>
  <SharedDoc>false</SharedDoc>
  <HLinks>
    <vt:vector size="12" baseType="variant">
      <vt:variant>
        <vt:i4>6946881</vt:i4>
      </vt:variant>
      <vt:variant>
        <vt:i4>3</vt:i4>
      </vt:variant>
      <vt:variant>
        <vt:i4>0</vt:i4>
      </vt:variant>
      <vt:variant>
        <vt:i4>5</vt:i4>
      </vt:variant>
      <vt:variant>
        <vt:lpwstr>http://hawaii.gov/dbedt/info/economic/data_reports/emerging-industries/</vt:lpwstr>
      </vt:variant>
      <vt:variant>
        <vt:lpwstr/>
      </vt:variant>
      <vt:variant>
        <vt:i4>6946881</vt:i4>
      </vt:variant>
      <vt:variant>
        <vt:i4>0</vt:i4>
      </vt:variant>
      <vt:variant>
        <vt:i4>0</vt:i4>
      </vt:variant>
      <vt:variant>
        <vt:i4>5</vt:i4>
      </vt:variant>
      <vt:variant>
        <vt:lpwstr>http://hawaii.gov/dbedt/info/economic/data_reports/emerging-industries/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Shore</dc:creator>
  <cp:lastModifiedBy>Georja Skinner</cp:lastModifiedBy>
  <cp:revision>2</cp:revision>
  <cp:lastPrinted>2016-05-06T21:59:00Z</cp:lastPrinted>
  <dcterms:created xsi:type="dcterms:W3CDTF">2016-05-06T22:32:00Z</dcterms:created>
  <dcterms:modified xsi:type="dcterms:W3CDTF">2016-05-06T22:32:00Z</dcterms:modified>
</cp:coreProperties>
</file>